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05986F">
      <w:pPr>
        <w:jc w:val="both"/>
        <w:rPr>
          <w:rFonts w:hint="eastAsia" w:ascii="黑体" w:hAnsi="黑体" w:eastAsia="黑体" w:cs="黑体"/>
          <w:sz w:val="52"/>
          <w:szCs w:val="52"/>
        </w:rPr>
      </w:pPr>
    </w:p>
    <w:p w14:paraId="2F3C1A14">
      <w:pPr>
        <w:jc w:val="center"/>
        <w:rPr>
          <w:rFonts w:ascii="黑体" w:hAnsi="黑体" w:eastAsia="黑体" w:cs="黑体"/>
          <w:sz w:val="52"/>
          <w:szCs w:val="52"/>
        </w:rPr>
      </w:pPr>
      <w:r>
        <w:rPr>
          <w:rFonts w:hint="eastAsia" w:ascii="黑体" w:hAnsi="黑体" w:eastAsia="黑体" w:cs="黑体"/>
          <w:sz w:val="52"/>
          <w:szCs w:val="52"/>
        </w:rPr>
        <w:t>新郑市公立人民医院</w:t>
      </w:r>
    </w:p>
    <w:p w14:paraId="61457AB1">
      <w:pPr>
        <w:jc w:val="center"/>
        <w:rPr>
          <w:rFonts w:hint="eastAsia" w:ascii="黑体" w:hAnsi="黑体" w:eastAsia="黑体" w:cs="黑体"/>
          <w:sz w:val="52"/>
          <w:szCs w:val="52"/>
          <w:lang w:val="en-US" w:eastAsia="zh-CN"/>
        </w:rPr>
      </w:pPr>
      <w:r>
        <w:rPr>
          <w:rFonts w:hint="eastAsia" w:ascii="黑体" w:hAnsi="黑体" w:eastAsia="黑体" w:cs="黑体"/>
          <w:sz w:val="52"/>
          <w:szCs w:val="52"/>
          <w:lang w:val="en-US" w:eastAsia="zh-CN"/>
        </w:rPr>
        <w:t>紧密型医共体信息化建设系统等级（三级）保护认证及网络安全运营服务保障采购项目</w:t>
      </w:r>
    </w:p>
    <w:p w14:paraId="0E385F2E">
      <w:pPr>
        <w:jc w:val="center"/>
        <w:rPr>
          <w:rFonts w:ascii="黑体" w:hAnsi="黑体" w:eastAsia="黑体" w:cs="黑体"/>
          <w:sz w:val="52"/>
          <w:szCs w:val="52"/>
        </w:rPr>
      </w:pPr>
      <w:r>
        <w:rPr>
          <w:rFonts w:hint="eastAsia" w:ascii="黑体" w:hAnsi="黑体" w:eastAsia="黑体" w:cs="黑体"/>
          <w:sz w:val="52"/>
          <w:szCs w:val="52"/>
          <w:lang w:val="en-US" w:eastAsia="zh-CN"/>
        </w:rPr>
        <w:t>采购</w:t>
      </w:r>
      <w:r>
        <w:rPr>
          <w:rFonts w:hint="eastAsia" w:ascii="黑体" w:hAnsi="黑体" w:eastAsia="黑体" w:cs="黑体"/>
          <w:sz w:val="52"/>
          <w:szCs w:val="52"/>
        </w:rPr>
        <w:t>文件</w:t>
      </w:r>
    </w:p>
    <w:p w14:paraId="6A5C3DA5">
      <w:pPr>
        <w:jc w:val="center"/>
        <w:rPr>
          <w:rFonts w:ascii="黑体" w:hAnsi="黑体" w:eastAsia="黑体" w:cs="黑体"/>
          <w:sz w:val="52"/>
          <w:szCs w:val="52"/>
        </w:rPr>
      </w:pPr>
    </w:p>
    <w:p w14:paraId="0289D549">
      <w:pPr>
        <w:rPr>
          <w:rFonts w:hint="eastAsia" w:ascii="黑体" w:hAnsi="黑体" w:eastAsia="黑体" w:cs="黑体"/>
          <w:sz w:val="52"/>
          <w:szCs w:val="52"/>
        </w:rPr>
      </w:pPr>
    </w:p>
    <w:p w14:paraId="45253FFC">
      <w:pPr>
        <w:jc w:val="both"/>
        <w:rPr>
          <w:rFonts w:ascii="黑体" w:hAnsi="黑体" w:eastAsia="黑体" w:cs="黑体"/>
          <w:sz w:val="52"/>
          <w:szCs w:val="52"/>
        </w:rPr>
      </w:pPr>
    </w:p>
    <w:p w14:paraId="293299E1">
      <w:pPr>
        <w:pStyle w:val="22"/>
        <w:rPr>
          <w:rFonts w:ascii="黑体" w:hAnsi="黑体" w:eastAsia="黑体" w:cs="黑体"/>
          <w:sz w:val="52"/>
          <w:szCs w:val="52"/>
        </w:rPr>
      </w:pPr>
    </w:p>
    <w:p w14:paraId="2AD0323A">
      <w:pPr>
        <w:jc w:val="both"/>
        <w:rPr>
          <w:rFonts w:ascii="黑体" w:hAnsi="黑体" w:eastAsia="黑体" w:cs="黑体"/>
          <w:sz w:val="52"/>
          <w:szCs w:val="52"/>
        </w:rPr>
      </w:pPr>
    </w:p>
    <w:p w14:paraId="7689A16F">
      <w:pPr>
        <w:pStyle w:val="22"/>
      </w:pPr>
    </w:p>
    <w:p w14:paraId="2223C5FA">
      <w:pPr>
        <w:ind w:firstLine="1320" w:firstLineChars="300"/>
        <w:jc w:val="both"/>
        <w:rPr>
          <w:rFonts w:ascii="黑体" w:hAnsi="黑体" w:eastAsia="黑体" w:cs="黑体"/>
          <w:sz w:val="44"/>
          <w:szCs w:val="44"/>
        </w:rPr>
      </w:pPr>
      <w:r>
        <w:rPr>
          <w:rFonts w:hint="eastAsia" w:ascii="黑体" w:hAnsi="黑体" w:eastAsia="黑体" w:cs="黑体"/>
          <w:sz w:val="44"/>
          <w:szCs w:val="44"/>
          <w:lang w:eastAsia="zh-CN"/>
        </w:rPr>
        <w:t>招标</w:t>
      </w:r>
      <w:r>
        <w:rPr>
          <w:rFonts w:hint="eastAsia" w:ascii="黑体" w:hAnsi="黑体" w:eastAsia="黑体" w:cs="黑体"/>
          <w:sz w:val="44"/>
          <w:szCs w:val="44"/>
        </w:rPr>
        <w:t>人：新郑市公立人民医院</w:t>
      </w:r>
    </w:p>
    <w:p w14:paraId="41F563A8">
      <w:pPr>
        <w:ind w:firstLine="1320" w:firstLineChars="300"/>
        <w:jc w:val="both"/>
        <w:rPr>
          <w:rFonts w:hint="eastAsia" w:ascii="黑体" w:hAnsi="黑体" w:eastAsia="黑体" w:cs="黑体"/>
          <w:sz w:val="44"/>
          <w:szCs w:val="44"/>
          <w:lang w:val="en-US" w:eastAsia="zh-CN"/>
        </w:rPr>
      </w:pPr>
      <w:r>
        <w:rPr>
          <w:rFonts w:hint="eastAsia" w:ascii="黑体" w:hAnsi="黑体" w:eastAsia="黑体" w:cs="黑体"/>
          <w:sz w:val="44"/>
          <w:szCs w:val="44"/>
        </w:rPr>
        <w:t>时  间：</w:t>
      </w:r>
      <w:r>
        <w:rPr>
          <w:rFonts w:hint="eastAsia" w:ascii="黑体" w:hAnsi="黑体" w:eastAsia="黑体" w:cs="黑体"/>
          <w:sz w:val="44"/>
          <w:szCs w:val="44"/>
          <w:lang w:val="en-US" w:eastAsia="zh-CN"/>
        </w:rPr>
        <w:t>2026年10月19日</w:t>
      </w:r>
    </w:p>
    <w:p w14:paraId="1FCBB190">
      <w:pPr>
        <w:pStyle w:val="22"/>
        <w:rPr>
          <w:rFonts w:hint="eastAsia"/>
          <w:lang w:val="en-US" w:eastAsia="zh-CN"/>
        </w:rPr>
      </w:pPr>
    </w:p>
    <w:p w14:paraId="1768B18C">
      <w:pPr>
        <w:pStyle w:val="22"/>
        <w:rPr>
          <w:rFonts w:hint="eastAsia"/>
          <w:lang w:val="en-US" w:eastAsia="zh-CN"/>
        </w:rPr>
      </w:pPr>
    </w:p>
    <w:p w14:paraId="563372E1">
      <w:pPr>
        <w:pStyle w:val="22"/>
        <w:rPr>
          <w:rFonts w:hint="eastAsia"/>
          <w:sz w:val="32"/>
          <w:szCs w:val="32"/>
          <w:lang w:val="en-US" w:eastAsia="zh-CN"/>
        </w:rPr>
      </w:pPr>
      <w:r>
        <w:rPr>
          <w:rFonts w:hint="eastAsia"/>
          <w:sz w:val="32"/>
          <w:szCs w:val="32"/>
          <w:lang w:val="en-US" w:eastAsia="zh-CN"/>
        </w:rPr>
        <w:t>科室确认：</w:t>
      </w:r>
    </w:p>
    <w:p w14:paraId="524E558B">
      <w:pPr>
        <w:pStyle w:val="22"/>
        <w:rPr>
          <w:rFonts w:hint="eastAsia"/>
          <w:sz w:val="32"/>
          <w:szCs w:val="32"/>
          <w:lang w:val="en-US" w:eastAsia="zh-CN"/>
        </w:rPr>
      </w:pPr>
    </w:p>
    <w:p w14:paraId="543CEFA7">
      <w:pPr>
        <w:pStyle w:val="22"/>
        <w:rPr>
          <w:rFonts w:hint="eastAsia" w:ascii="黑体" w:hAnsi="黑体" w:eastAsia="黑体" w:cs="黑体"/>
          <w:sz w:val="32"/>
          <w:szCs w:val="32"/>
          <w:lang w:val="en-US" w:eastAsia="zh-CN"/>
        </w:rPr>
      </w:pPr>
    </w:p>
    <w:p w14:paraId="0E803D1A">
      <w:pPr>
        <w:ind w:firstLine="520" w:firstLineChars="100"/>
        <w:jc w:val="center"/>
        <w:rPr>
          <w:rFonts w:ascii="黑体" w:hAnsi="黑体" w:eastAsia="黑体" w:cs="黑体"/>
          <w:sz w:val="52"/>
          <w:szCs w:val="52"/>
        </w:rPr>
      </w:pPr>
      <w:r>
        <w:rPr>
          <w:rFonts w:hint="eastAsia" w:ascii="黑体" w:hAnsi="黑体" w:eastAsia="黑体" w:cs="黑体"/>
          <w:sz w:val="52"/>
          <w:szCs w:val="52"/>
        </w:rPr>
        <w:t>目  录</w:t>
      </w:r>
    </w:p>
    <w:p w14:paraId="7E33EFCC">
      <w:pPr>
        <w:numPr>
          <w:ilvl w:val="0"/>
          <w:numId w:val="1"/>
        </w:numPr>
        <w:ind w:firstLine="640" w:firstLineChars="200"/>
        <w:rPr>
          <w:rFonts w:ascii="黑体" w:hAnsi="黑体" w:eastAsia="黑体" w:cs="黑体"/>
          <w:sz w:val="32"/>
          <w:szCs w:val="32"/>
        </w:rPr>
      </w:pPr>
      <w:r>
        <w:rPr>
          <w:rFonts w:hint="eastAsia" w:ascii="黑体" w:hAnsi="黑体" w:eastAsia="黑体" w:cs="黑体"/>
          <w:sz w:val="32"/>
          <w:szCs w:val="32"/>
        </w:rPr>
        <w:t xml:space="preserve">  </w:t>
      </w:r>
      <w:r>
        <w:rPr>
          <w:rFonts w:hint="eastAsia" w:ascii="黑体" w:hAnsi="黑体" w:eastAsia="黑体" w:cs="黑体"/>
          <w:sz w:val="32"/>
          <w:szCs w:val="32"/>
          <w:lang w:eastAsia="zh-CN"/>
        </w:rPr>
        <w:t>采购</w:t>
      </w:r>
      <w:r>
        <w:rPr>
          <w:rFonts w:hint="eastAsia" w:ascii="黑体" w:hAnsi="黑体" w:eastAsia="黑体" w:cs="黑体"/>
          <w:sz w:val="32"/>
          <w:szCs w:val="32"/>
        </w:rPr>
        <w:t>公告 </w:t>
      </w:r>
    </w:p>
    <w:p w14:paraId="072988D0">
      <w:pPr>
        <w:numPr>
          <w:ilvl w:val="0"/>
          <w:numId w:val="1"/>
        </w:numPr>
        <w:ind w:firstLine="640" w:firstLineChars="200"/>
        <w:rPr>
          <w:rFonts w:ascii="黑体" w:hAnsi="黑体" w:eastAsia="黑体" w:cs="黑体"/>
          <w:sz w:val="32"/>
          <w:szCs w:val="32"/>
        </w:rPr>
      </w:pPr>
      <w:r>
        <w:rPr>
          <w:rFonts w:hint="eastAsia" w:ascii="黑体" w:hAnsi="黑体" w:eastAsia="黑体" w:cs="黑体"/>
          <w:sz w:val="32"/>
          <w:szCs w:val="32"/>
        </w:rPr>
        <w:t xml:space="preserve">  </w:t>
      </w:r>
      <w:r>
        <w:rPr>
          <w:rFonts w:hint="eastAsia" w:ascii="黑体" w:hAnsi="黑体" w:eastAsia="黑体" w:cs="黑体"/>
          <w:sz w:val="32"/>
          <w:szCs w:val="32"/>
          <w:lang w:eastAsia="zh-CN"/>
        </w:rPr>
        <w:t>响应</w:t>
      </w:r>
      <w:r>
        <w:rPr>
          <w:rFonts w:hint="eastAsia" w:ascii="黑体" w:hAnsi="黑体" w:eastAsia="黑体" w:cs="黑体"/>
          <w:sz w:val="32"/>
          <w:szCs w:val="32"/>
        </w:rPr>
        <w:t>须知</w:t>
      </w:r>
    </w:p>
    <w:p w14:paraId="5170E954">
      <w:pPr>
        <w:numPr>
          <w:ilvl w:val="0"/>
          <w:numId w:val="2"/>
        </w:numPr>
        <w:rPr>
          <w:rFonts w:ascii="黑体" w:hAnsi="黑体" w:eastAsia="黑体" w:cs="黑体"/>
          <w:sz w:val="32"/>
          <w:szCs w:val="32"/>
        </w:rPr>
      </w:pPr>
      <w:r>
        <w:rPr>
          <w:rFonts w:hint="eastAsia" w:ascii="黑体" w:hAnsi="黑体" w:eastAsia="黑体" w:cs="黑体"/>
          <w:sz w:val="32"/>
          <w:szCs w:val="32"/>
        </w:rPr>
        <w:t>总则</w:t>
      </w:r>
    </w:p>
    <w:p w14:paraId="1FDCCC87">
      <w:pPr>
        <w:numPr>
          <w:ilvl w:val="0"/>
          <w:numId w:val="2"/>
        </w:numPr>
        <w:rPr>
          <w:rFonts w:ascii="黑体" w:hAnsi="黑体" w:eastAsia="黑体" w:cs="黑体"/>
          <w:sz w:val="32"/>
          <w:szCs w:val="32"/>
        </w:rPr>
      </w:pPr>
      <w:r>
        <w:rPr>
          <w:rFonts w:hint="eastAsia" w:ascii="黑体" w:hAnsi="黑体" w:eastAsia="黑体" w:cs="黑体"/>
          <w:sz w:val="32"/>
          <w:szCs w:val="32"/>
          <w:lang w:eastAsia="zh-CN"/>
        </w:rPr>
        <w:t>响应</w:t>
      </w:r>
      <w:r>
        <w:rPr>
          <w:rFonts w:hint="eastAsia" w:ascii="黑体" w:hAnsi="黑体" w:eastAsia="黑体" w:cs="黑体"/>
          <w:sz w:val="32"/>
          <w:szCs w:val="32"/>
        </w:rPr>
        <w:t>文件的编写</w:t>
      </w:r>
    </w:p>
    <w:p w14:paraId="08EA4D05">
      <w:pPr>
        <w:numPr>
          <w:ilvl w:val="0"/>
          <w:numId w:val="2"/>
        </w:numPr>
        <w:rPr>
          <w:rFonts w:ascii="黑体" w:hAnsi="黑体" w:eastAsia="黑体" w:cs="黑体"/>
          <w:sz w:val="32"/>
          <w:szCs w:val="32"/>
        </w:rPr>
      </w:pPr>
      <w:r>
        <w:rPr>
          <w:rFonts w:hint="eastAsia" w:ascii="黑体" w:hAnsi="黑体" w:eastAsia="黑体" w:cs="黑体"/>
          <w:sz w:val="32"/>
          <w:szCs w:val="32"/>
          <w:lang w:eastAsia="zh-CN"/>
        </w:rPr>
        <w:t>响应</w:t>
      </w:r>
      <w:r>
        <w:rPr>
          <w:rFonts w:hint="eastAsia" w:ascii="黑体" w:hAnsi="黑体" w:eastAsia="黑体" w:cs="黑体"/>
          <w:sz w:val="32"/>
          <w:szCs w:val="32"/>
        </w:rPr>
        <w:t>文件的提交</w:t>
      </w:r>
    </w:p>
    <w:p w14:paraId="7449843D">
      <w:pPr>
        <w:rPr>
          <w:rFonts w:ascii="黑体" w:hAnsi="黑体" w:eastAsia="黑体" w:cs="黑体"/>
          <w:sz w:val="32"/>
          <w:szCs w:val="32"/>
        </w:rPr>
      </w:pPr>
      <w:r>
        <w:rPr>
          <w:rFonts w:hint="eastAsia" w:ascii="黑体" w:hAnsi="黑体" w:eastAsia="黑体" w:cs="黑体"/>
          <w:sz w:val="32"/>
          <w:szCs w:val="32"/>
        </w:rPr>
        <w:t xml:space="preserve">           （四）评标办法</w:t>
      </w:r>
    </w:p>
    <w:p w14:paraId="6B1BA6A5">
      <w:pPr>
        <w:numPr>
          <w:ilvl w:val="0"/>
          <w:numId w:val="1"/>
        </w:numPr>
        <w:ind w:firstLine="640" w:firstLineChars="200"/>
        <w:rPr>
          <w:rFonts w:ascii="黑体" w:hAnsi="黑体" w:eastAsia="黑体" w:cs="黑体"/>
          <w:sz w:val="32"/>
          <w:szCs w:val="32"/>
        </w:rPr>
      </w:pPr>
      <w:r>
        <w:rPr>
          <w:rFonts w:hint="eastAsia" w:ascii="黑体" w:hAnsi="黑体" w:eastAsia="黑体" w:cs="黑体"/>
          <w:sz w:val="32"/>
          <w:szCs w:val="32"/>
        </w:rPr>
        <w:t xml:space="preserve">  合同条款</w:t>
      </w:r>
    </w:p>
    <w:p w14:paraId="7500520E">
      <w:pPr>
        <w:numPr>
          <w:ilvl w:val="0"/>
          <w:numId w:val="1"/>
        </w:numPr>
        <w:ind w:firstLine="640" w:firstLineChars="200"/>
        <w:rPr>
          <w:rFonts w:ascii="黑体" w:hAnsi="黑体" w:eastAsia="黑体" w:cs="黑体"/>
          <w:sz w:val="32"/>
          <w:szCs w:val="32"/>
        </w:rPr>
      </w:pPr>
      <w:r>
        <w:rPr>
          <w:rFonts w:hint="eastAsia" w:ascii="黑体" w:hAnsi="黑体" w:eastAsia="黑体" w:cs="黑体"/>
          <w:sz w:val="32"/>
          <w:szCs w:val="32"/>
        </w:rPr>
        <w:t xml:space="preserve"> </w:t>
      </w:r>
      <w:r>
        <w:rPr>
          <w:rFonts w:hint="eastAsia" w:ascii="黑体" w:hAnsi="黑体" w:eastAsia="黑体" w:cs="黑体"/>
          <w:sz w:val="32"/>
          <w:szCs w:val="32"/>
          <w:lang w:eastAsia="zh-CN"/>
        </w:rPr>
        <w:t>响应</w:t>
      </w:r>
      <w:r>
        <w:rPr>
          <w:rFonts w:hint="eastAsia" w:ascii="黑体" w:hAnsi="黑体" w:eastAsia="黑体" w:cs="黑体"/>
          <w:sz w:val="32"/>
          <w:szCs w:val="32"/>
        </w:rPr>
        <w:t>文件格式</w:t>
      </w:r>
    </w:p>
    <w:p w14:paraId="18D78B74">
      <w:pPr>
        <w:rPr>
          <w:rFonts w:ascii="黑体" w:hAnsi="黑体" w:eastAsia="黑体" w:cs="黑体"/>
          <w:sz w:val="32"/>
          <w:szCs w:val="32"/>
        </w:rPr>
      </w:pPr>
    </w:p>
    <w:p w14:paraId="2E6DB067">
      <w:pPr>
        <w:rPr>
          <w:rFonts w:ascii="黑体" w:hAnsi="黑体" w:eastAsia="黑体" w:cs="黑体"/>
          <w:sz w:val="32"/>
          <w:szCs w:val="32"/>
        </w:rPr>
      </w:pPr>
    </w:p>
    <w:p w14:paraId="7AF47E6B">
      <w:pPr>
        <w:rPr>
          <w:rFonts w:ascii="黑体" w:hAnsi="黑体" w:eastAsia="黑体" w:cs="黑体"/>
          <w:sz w:val="32"/>
          <w:szCs w:val="32"/>
        </w:rPr>
      </w:pPr>
    </w:p>
    <w:p w14:paraId="626002D6">
      <w:pPr>
        <w:rPr>
          <w:rFonts w:ascii="黑体" w:hAnsi="黑体" w:eastAsia="黑体" w:cs="黑体"/>
          <w:sz w:val="32"/>
          <w:szCs w:val="32"/>
        </w:rPr>
      </w:pPr>
    </w:p>
    <w:p w14:paraId="4C3C7998">
      <w:pPr>
        <w:rPr>
          <w:rFonts w:ascii="黑体" w:hAnsi="黑体" w:eastAsia="黑体" w:cs="黑体"/>
          <w:sz w:val="32"/>
          <w:szCs w:val="32"/>
        </w:rPr>
      </w:pPr>
    </w:p>
    <w:p w14:paraId="6722A973">
      <w:pPr>
        <w:rPr>
          <w:rFonts w:ascii="黑体" w:hAnsi="黑体" w:eastAsia="黑体" w:cs="黑体"/>
          <w:sz w:val="32"/>
          <w:szCs w:val="32"/>
        </w:rPr>
      </w:pPr>
    </w:p>
    <w:p w14:paraId="04C5AE06">
      <w:pPr>
        <w:pStyle w:val="22"/>
        <w:rPr>
          <w:rFonts w:ascii="黑体" w:hAnsi="黑体" w:eastAsia="黑体" w:cs="黑体"/>
          <w:sz w:val="32"/>
          <w:szCs w:val="32"/>
        </w:rPr>
      </w:pPr>
    </w:p>
    <w:p w14:paraId="42E35922">
      <w:pPr>
        <w:pStyle w:val="22"/>
        <w:rPr>
          <w:rFonts w:ascii="黑体" w:hAnsi="黑体" w:eastAsia="黑体" w:cs="黑体"/>
          <w:sz w:val="32"/>
          <w:szCs w:val="32"/>
        </w:rPr>
      </w:pPr>
    </w:p>
    <w:p w14:paraId="6F36E2ED">
      <w:pPr>
        <w:pStyle w:val="22"/>
        <w:rPr>
          <w:rFonts w:ascii="黑体" w:hAnsi="黑体" w:eastAsia="黑体" w:cs="黑体"/>
          <w:sz w:val="32"/>
          <w:szCs w:val="32"/>
        </w:rPr>
      </w:pPr>
    </w:p>
    <w:p w14:paraId="73F6B1BA">
      <w:pPr>
        <w:pStyle w:val="22"/>
        <w:rPr>
          <w:rFonts w:ascii="黑体" w:hAnsi="黑体" w:eastAsia="黑体" w:cs="黑体"/>
          <w:sz w:val="32"/>
          <w:szCs w:val="32"/>
        </w:rPr>
      </w:pPr>
    </w:p>
    <w:p w14:paraId="69C8D2B0">
      <w:pPr>
        <w:pStyle w:val="22"/>
        <w:rPr>
          <w:rFonts w:ascii="黑体" w:hAnsi="黑体" w:eastAsia="黑体" w:cs="黑体"/>
          <w:sz w:val="32"/>
          <w:szCs w:val="32"/>
        </w:rPr>
      </w:pPr>
    </w:p>
    <w:p w14:paraId="0A5D560C">
      <w:pPr>
        <w:numPr>
          <w:ilvl w:val="0"/>
          <w:numId w:val="3"/>
        </w:numPr>
        <w:jc w:val="center"/>
        <w:rPr>
          <w:rFonts w:ascii="黑体" w:hAnsi="黑体" w:eastAsia="黑体" w:cs="黑体"/>
          <w:sz w:val="32"/>
          <w:szCs w:val="32"/>
        </w:rPr>
      </w:pPr>
      <w:r>
        <w:rPr>
          <w:rFonts w:hint="eastAsia" w:ascii="黑体" w:hAnsi="黑体" w:eastAsia="黑体" w:cs="黑体"/>
          <w:sz w:val="32"/>
          <w:szCs w:val="32"/>
          <w:lang w:eastAsia="zh-CN"/>
        </w:rPr>
        <w:t>采购</w:t>
      </w:r>
      <w:r>
        <w:rPr>
          <w:rFonts w:hint="eastAsia" w:ascii="黑体" w:hAnsi="黑体" w:eastAsia="黑体" w:cs="黑体"/>
          <w:sz w:val="32"/>
          <w:szCs w:val="32"/>
        </w:rPr>
        <w:t>公告</w:t>
      </w:r>
    </w:p>
    <w:p w14:paraId="3DE9AE65">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hint="eastAsia" w:ascii="仿宋_GB2312" w:eastAsia="仿宋_GB2312"/>
          <w:sz w:val="32"/>
          <w:szCs w:val="32"/>
          <w:lang w:eastAsia="zh-CN"/>
        </w:rPr>
      </w:pPr>
      <w:r>
        <w:rPr>
          <w:rFonts w:hint="eastAsia" w:ascii="仿宋_GB2312" w:eastAsia="仿宋_GB2312"/>
          <w:sz w:val="32"/>
          <w:szCs w:val="32"/>
        </w:rPr>
        <w:t>本项目为</w:t>
      </w:r>
      <w:r>
        <w:rPr>
          <w:rFonts w:hint="eastAsia" w:ascii="仿宋_GB2312" w:eastAsia="仿宋_GB2312"/>
          <w:sz w:val="32"/>
          <w:szCs w:val="32"/>
          <w:lang w:eastAsia="zh-CN"/>
        </w:rPr>
        <w:t>新郑市公立人民医院</w:t>
      </w:r>
      <w:r>
        <w:rPr>
          <w:rFonts w:hint="eastAsia" w:ascii="仿宋_GB2312" w:eastAsia="仿宋_GB2312"/>
          <w:sz w:val="32"/>
          <w:szCs w:val="32"/>
          <w:lang w:val="en-US" w:eastAsia="zh-CN"/>
        </w:rPr>
        <w:t>紧密型医共体信息化建设系统等级（三级）保护认证及网络安全运营服务保障采购项目</w:t>
      </w:r>
      <w:r>
        <w:rPr>
          <w:rFonts w:hint="eastAsia" w:ascii="仿宋_GB2312" w:eastAsia="仿宋_GB2312"/>
          <w:sz w:val="32"/>
          <w:szCs w:val="32"/>
          <w:lang w:eastAsia="zh-CN"/>
        </w:rPr>
        <w:t>，具体事宜公布如下：</w:t>
      </w:r>
    </w:p>
    <w:p w14:paraId="0DF75B0F">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ascii="黑体" w:eastAsia="黑体"/>
          <w:sz w:val="32"/>
          <w:szCs w:val="32"/>
        </w:rPr>
      </w:pPr>
      <w:r>
        <w:rPr>
          <w:rFonts w:hint="eastAsia" w:ascii="黑体" w:eastAsia="黑体"/>
          <w:sz w:val="32"/>
          <w:szCs w:val="32"/>
        </w:rPr>
        <w:t>一、项目名称</w:t>
      </w:r>
    </w:p>
    <w:p w14:paraId="7A18CD63">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ascii="仿宋_GB2312" w:eastAsia="仿宋_GB2312"/>
          <w:sz w:val="32"/>
          <w:szCs w:val="32"/>
        </w:rPr>
      </w:pPr>
      <w:r>
        <w:rPr>
          <w:rFonts w:hint="eastAsia" w:ascii="仿宋_GB2312" w:eastAsia="仿宋_GB2312"/>
          <w:sz w:val="32"/>
          <w:szCs w:val="32"/>
          <w:lang w:val="en-US" w:eastAsia="zh-CN"/>
        </w:rPr>
        <w:t>紧密型医共体信息化建设系统等级（三级）保护认证及网络安全运营服务保障采购项目</w:t>
      </w:r>
      <w:r>
        <w:rPr>
          <w:rFonts w:hint="eastAsia" w:ascii="仿宋_GB2312" w:eastAsia="仿宋_GB2312"/>
          <w:sz w:val="32"/>
          <w:szCs w:val="32"/>
        </w:rPr>
        <w:t>。</w:t>
      </w:r>
    </w:p>
    <w:p w14:paraId="22915237">
      <w:pPr>
        <w:keepNext w:val="0"/>
        <w:keepLines w:val="0"/>
        <w:pageBreakBefore w:val="0"/>
        <w:numPr>
          <w:ilvl w:val="0"/>
          <w:numId w:val="4"/>
        </w:numPr>
        <w:kinsoku/>
        <w:wordWrap/>
        <w:overflowPunct/>
        <w:topLinePunct w:val="0"/>
        <w:autoSpaceDE/>
        <w:autoSpaceDN/>
        <w:bidi w:val="0"/>
        <w:snapToGrid/>
        <w:spacing w:line="578" w:lineRule="exact"/>
        <w:ind w:firstLine="640" w:firstLineChars="200"/>
        <w:textAlignment w:val="auto"/>
        <w:outlineLvl w:val="9"/>
        <w:rPr>
          <w:rFonts w:hint="eastAsia" w:ascii="黑体" w:eastAsia="黑体"/>
          <w:sz w:val="32"/>
          <w:szCs w:val="32"/>
          <w:lang w:val="en-US" w:eastAsia="zh-CN"/>
        </w:rPr>
      </w:pPr>
      <w:r>
        <w:rPr>
          <w:rFonts w:hint="eastAsia" w:ascii="黑体" w:eastAsia="黑体"/>
          <w:sz w:val="32"/>
          <w:szCs w:val="32"/>
        </w:rPr>
        <w:t>项目概况</w:t>
      </w:r>
    </w:p>
    <w:p w14:paraId="6C619391">
      <w:pPr>
        <w:numPr>
          <w:ilvl w:val="0"/>
          <w:numId w:val="0"/>
        </w:numPr>
        <w:ind w:firstLine="64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为医共体检验中心、医共体集成平台、医共体数据中心、互联网医院、影像归档和通信系统(</w:t>
      </w:r>
      <w:r>
        <w:rPr>
          <w:rFonts w:hint="eastAsia" w:ascii="仿宋_GB2312" w:hAnsi="仿宋_GB2312" w:eastAsia="仿宋_GB2312" w:cs="仿宋_GB2312"/>
          <w:sz w:val="32"/>
          <w:szCs w:val="32"/>
          <w:highlight w:val="none"/>
          <w:lang w:val="en-US" w:eastAsia="zh-CN"/>
        </w:rPr>
        <w:t>PACS</w:t>
      </w:r>
      <w:r>
        <w:rPr>
          <w:rFonts w:hint="eastAsia" w:ascii="仿宋_GB2312" w:hAnsi="仿宋_GB2312" w:eastAsia="仿宋_GB2312" w:cs="仿宋_GB2312"/>
          <w:sz w:val="32"/>
          <w:szCs w:val="32"/>
          <w:lang w:val="en-US" w:eastAsia="zh-CN"/>
        </w:rPr>
        <w:t>）共5个项目提供等级保护认证（三级），并获得《网络安全等级保护测评报告》、《网络安全等级保护系统备案证书》，以及一年的网络安全运营服务保障。</w:t>
      </w:r>
    </w:p>
    <w:p w14:paraId="7EF89E3E">
      <w:pPr>
        <w:numPr>
          <w:ilvl w:val="0"/>
          <w:numId w:val="0"/>
        </w:numPr>
        <w:ind w:firstLine="64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项目预算：250000元</w:t>
      </w:r>
    </w:p>
    <w:p w14:paraId="322689EF">
      <w:pPr>
        <w:keepNext w:val="0"/>
        <w:keepLines w:val="0"/>
        <w:pageBreakBefore w:val="0"/>
        <w:numPr>
          <w:ilvl w:val="0"/>
          <w:numId w:val="4"/>
        </w:numPr>
        <w:kinsoku/>
        <w:wordWrap/>
        <w:overflowPunct/>
        <w:topLinePunct w:val="0"/>
        <w:autoSpaceDE/>
        <w:autoSpaceDN/>
        <w:bidi w:val="0"/>
        <w:snapToGrid/>
        <w:spacing w:line="578" w:lineRule="exact"/>
        <w:ind w:left="0" w:leftChars="0" w:firstLine="640" w:firstLineChars="200"/>
        <w:textAlignment w:val="auto"/>
        <w:outlineLvl w:val="9"/>
        <w:rPr>
          <w:rFonts w:hint="eastAsia" w:ascii="黑体" w:eastAsia="黑体"/>
          <w:color w:val="auto"/>
          <w:sz w:val="32"/>
          <w:szCs w:val="32"/>
        </w:rPr>
      </w:pPr>
      <w:r>
        <w:rPr>
          <w:rFonts w:hint="eastAsia" w:ascii="黑体" w:eastAsia="黑体"/>
          <w:color w:val="auto"/>
          <w:sz w:val="32"/>
          <w:szCs w:val="32"/>
          <w:lang w:eastAsia="zh-CN"/>
        </w:rPr>
        <w:t>供应商</w:t>
      </w:r>
      <w:r>
        <w:rPr>
          <w:rFonts w:hint="eastAsia" w:ascii="黑体" w:eastAsia="黑体"/>
          <w:color w:val="auto"/>
          <w:sz w:val="32"/>
          <w:szCs w:val="32"/>
        </w:rPr>
        <w:t>资格要求</w:t>
      </w:r>
    </w:p>
    <w:p w14:paraId="4A3D51B9">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hint="eastAsia" w:ascii="仿宋_GB2312" w:eastAsia="仿宋_GB2312"/>
          <w:sz w:val="32"/>
          <w:szCs w:val="32"/>
          <w:lang w:eastAsia="zh-CN"/>
        </w:rPr>
      </w:pPr>
      <w:r>
        <w:rPr>
          <w:rFonts w:hint="eastAsia" w:ascii="仿宋_GB2312" w:eastAsia="仿宋_GB2312"/>
          <w:sz w:val="32"/>
          <w:szCs w:val="32"/>
          <w:lang w:val="en-US" w:eastAsia="zh-CN"/>
        </w:rPr>
        <w:t>1</w:t>
      </w:r>
      <w:r>
        <w:rPr>
          <w:rFonts w:hint="eastAsia" w:ascii="仿宋_GB2312" w:eastAsia="仿宋_GB2312"/>
          <w:sz w:val="32"/>
          <w:szCs w:val="32"/>
        </w:rPr>
        <w:t>、供应商须在中华人民共和国境内依法登记注册，</w:t>
      </w:r>
      <w:r>
        <w:rPr>
          <w:rFonts w:hint="eastAsia" w:ascii="仿宋_GB2312" w:eastAsia="仿宋_GB2312"/>
          <w:sz w:val="32"/>
          <w:szCs w:val="32"/>
          <w:lang w:val="en-US" w:eastAsia="zh-CN"/>
        </w:rPr>
        <w:t>具有合法的经营资质，</w:t>
      </w:r>
      <w:r>
        <w:rPr>
          <w:rFonts w:hint="eastAsia" w:ascii="仿宋_GB2312" w:eastAsia="仿宋_GB2312"/>
          <w:sz w:val="32"/>
          <w:szCs w:val="32"/>
          <w:highlight w:val="yellow"/>
          <w:lang w:val="en-US" w:eastAsia="zh-CN"/>
        </w:rPr>
        <w:t>供应商须持有CCRC 网络安全等级测评与检测评估机构服务认证证书（等保测评资质），证书在有效期内</w:t>
      </w:r>
      <w:r>
        <w:rPr>
          <w:rFonts w:hint="eastAsia" w:ascii="仿宋_GB2312" w:eastAsia="仿宋_GB2312"/>
          <w:sz w:val="32"/>
          <w:szCs w:val="32"/>
          <w:lang w:val="en-US" w:eastAsia="zh-CN"/>
        </w:rPr>
        <w:t>；可独立完成等保现场测评并出具合规测评报告，不得转包、分包测评主体工作</w:t>
      </w:r>
      <w:r>
        <w:rPr>
          <w:rFonts w:hint="eastAsia" w:ascii="仿宋_GB2312" w:eastAsia="仿宋_GB2312"/>
          <w:sz w:val="32"/>
          <w:szCs w:val="32"/>
          <w:lang w:eastAsia="zh-CN"/>
        </w:rPr>
        <w:t>；</w:t>
      </w:r>
    </w:p>
    <w:p w14:paraId="253EE215">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78" w:lineRule="exact"/>
        <w:ind w:right="0" w:firstLine="640" w:firstLineChars="200"/>
        <w:textAlignment w:val="auto"/>
        <w:outlineLvl w:val="9"/>
        <w:rPr>
          <w:rFonts w:ascii="仿宋_GB2312" w:eastAsia="仿宋_GB2312"/>
          <w:sz w:val="32"/>
          <w:szCs w:val="32"/>
        </w:rPr>
      </w:pPr>
      <w:r>
        <w:rPr>
          <w:rFonts w:hint="eastAsia" w:ascii="仿宋_GB2312" w:eastAsia="仿宋_GB2312"/>
          <w:sz w:val="32"/>
          <w:szCs w:val="32"/>
          <w:lang w:val="en-US" w:eastAsia="zh-CN"/>
        </w:rPr>
        <w:t>2、</w:t>
      </w:r>
      <w:r>
        <w:rPr>
          <w:rFonts w:hint="eastAsia" w:ascii="仿宋_GB2312" w:eastAsia="仿宋_GB2312"/>
          <w:sz w:val="32"/>
          <w:szCs w:val="32"/>
        </w:rPr>
        <w:t>供应商不得有商业贿赂和不正当欺诈行为。如供货人被证实有以上行为，将被视为不合格；</w:t>
      </w:r>
    </w:p>
    <w:p w14:paraId="72764F9A">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hint="eastAsia" w:ascii="仿宋_GB2312" w:eastAsia="仿宋_GB2312"/>
          <w:sz w:val="32"/>
          <w:szCs w:val="32"/>
        </w:rPr>
      </w:pPr>
      <w:r>
        <w:rPr>
          <w:rFonts w:hint="eastAsia" w:ascii="仿宋_GB2312" w:eastAsia="仿宋_GB2312"/>
          <w:sz w:val="32"/>
          <w:szCs w:val="32"/>
          <w:lang w:val="en-US" w:eastAsia="zh-CN"/>
        </w:rPr>
        <w:t>3</w:t>
      </w:r>
      <w:r>
        <w:rPr>
          <w:rFonts w:hint="eastAsia" w:ascii="仿宋_GB2312" w:eastAsia="仿宋_GB2312"/>
          <w:sz w:val="32"/>
          <w:szCs w:val="32"/>
        </w:rPr>
        <w:t>、供应商经营行为必须符合国家法律法规和有关规定；</w:t>
      </w:r>
    </w:p>
    <w:p w14:paraId="46328156">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ascii="黑体" w:eastAsia="黑体"/>
          <w:sz w:val="32"/>
          <w:szCs w:val="32"/>
        </w:rPr>
      </w:pPr>
      <w:r>
        <w:rPr>
          <w:rFonts w:hint="eastAsia" w:ascii="黑体" w:eastAsia="黑体"/>
          <w:sz w:val="32"/>
          <w:szCs w:val="32"/>
        </w:rPr>
        <w:t>四、报名信息及资料提交</w:t>
      </w:r>
    </w:p>
    <w:p w14:paraId="2C8099A7">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ascii="仿宋_GB2312" w:eastAsia="仿宋_GB2312"/>
          <w:color w:val="000000"/>
          <w:sz w:val="32"/>
          <w:szCs w:val="32"/>
        </w:rPr>
      </w:pPr>
      <w:r>
        <w:rPr>
          <w:rFonts w:hint="eastAsia" w:ascii="仿宋_GB2312" w:eastAsia="仿宋_GB2312"/>
          <w:sz w:val="32"/>
          <w:szCs w:val="32"/>
        </w:rPr>
        <w:t>1、报名时间：</w:t>
      </w:r>
      <w:r>
        <w:rPr>
          <w:rFonts w:hint="eastAsia" w:ascii="仿宋_GB2312" w:eastAsia="仿宋_GB2312"/>
          <w:color w:val="C00000"/>
          <w:sz w:val="32"/>
          <w:szCs w:val="32"/>
          <w:lang w:eastAsia="zh-CN"/>
        </w:rPr>
        <w:t>20</w:t>
      </w:r>
      <w:r>
        <w:rPr>
          <w:rFonts w:hint="eastAsia" w:ascii="仿宋_GB2312" w:eastAsia="仿宋_GB2312"/>
          <w:color w:val="C00000"/>
          <w:sz w:val="32"/>
          <w:szCs w:val="32"/>
          <w:lang w:val="en-US" w:eastAsia="zh-CN"/>
        </w:rPr>
        <w:t>26</w:t>
      </w:r>
      <w:r>
        <w:rPr>
          <w:rFonts w:hint="eastAsia" w:ascii="仿宋_GB2312" w:eastAsia="仿宋_GB2312"/>
          <w:color w:val="C00000"/>
          <w:sz w:val="32"/>
          <w:szCs w:val="32"/>
          <w:lang w:eastAsia="zh-CN"/>
        </w:rPr>
        <w:t>年</w:t>
      </w:r>
      <w:r>
        <w:rPr>
          <w:rFonts w:hint="eastAsia" w:ascii="仿宋_GB2312" w:eastAsia="仿宋_GB2312"/>
          <w:color w:val="C00000"/>
          <w:sz w:val="32"/>
          <w:szCs w:val="32"/>
          <w:lang w:val="en-US" w:eastAsia="zh-CN"/>
        </w:rPr>
        <w:t xml:space="preserve">  </w:t>
      </w:r>
      <w:r>
        <w:rPr>
          <w:rFonts w:hint="eastAsia" w:ascii="仿宋_GB2312" w:eastAsia="仿宋_GB2312"/>
          <w:color w:val="C00000"/>
          <w:sz w:val="32"/>
          <w:szCs w:val="32"/>
          <w:lang w:eastAsia="zh-CN"/>
        </w:rPr>
        <w:t>月</w:t>
      </w:r>
      <w:r>
        <w:rPr>
          <w:rFonts w:hint="eastAsia" w:ascii="仿宋_GB2312" w:eastAsia="仿宋_GB2312"/>
          <w:color w:val="C00000"/>
          <w:sz w:val="32"/>
          <w:szCs w:val="32"/>
          <w:lang w:val="en-US" w:eastAsia="zh-CN"/>
        </w:rPr>
        <w:t xml:space="preserve">  </w:t>
      </w:r>
      <w:r>
        <w:rPr>
          <w:rFonts w:hint="eastAsia" w:ascii="仿宋_GB2312" w:eastAsia="仿宋_GB2312"/>
          <w:color w:val="C00000"/>
          <w:sz w:val="32"/>
          <w:szCs w:val="32"/>
        </w:rPr>
        <w:t>日至20</w:t>
      </w:r>
      <w:r>
        <w:rPr>
          <w:rFonts w:hint="eastAsia" w:ascii="仿宋_GB2312" w:eastAsia="仿宋_GB2312"/>
          <w:color w:val="C00000"/>
          <w:sz w:val="32"/>
          <w:szCs w:val="32"/>
          <w:lang w:val="en-US" w:eastAsia="zh-CN"/>
        </w:rPr>
        <w:t>26</w:t>
      </w:r>
      <w:r>
        <w:rPr>
          <w:rFonts w:hint="eastAsia" w:ascii="仿宋_GB2312" w:eastAsia="仿宋_GB2312"/>
          <w:color w:val="C00000"/>
          <w:sz w:val="32"/>
          <w:szCs w:val="32"/>
        </w:rPr>
        <w:t>年</w:t>
      </w:r>
      <w:r>
        <w:rPr>
          <w:rFonts w:hint="eastAsia" w:ascii="仿宋_GB2312" w:eastAsia="仿宋_GB2312"/>
          <w:color w:val="C00000"/>
          <w:sz w:val="32"/>
          <w:szCs w:val="32"/>
          <w:lang w:val="en-US" w:eastAsia="zh-CN"/>
        </w:rPr>
        <w:t xml:space="preserve">  </w:t>
      </w:r>
      <w:r>
        <w:rPr>
          <w:rFonts w:hint="eastAsia" w:ascii="仿宋_GB2312" w:eastAsia="仿宋_GB2312"/>
          <w:color w:val="C00000"/>
          <w:sz w:val="32"/>
          <w:szCs w:val="32"/>
        </w:rPr>
        <w:t>月</w:t>
      </w:r>
      <w:r>
        <w:rPr>
          <w:rFonts w:hint="eastAsia" w:ascii="仿宋_GB2312" w:eastAsia="仿宋_GB2312"/>
          <w:color w:val="C00000"/>
          <w:sz w:val="32"/>
          <w:szCs w:val="32"/>
          <w:lang w:val="en-US" w:eastAsia="zh-CN"/>
        </w:rPr>
        <w:t xml:space="preserve">  </w:t>
      </w:r>
      <w:r>
        <w:rPr>
          <w:rFonts w:hint="eastAsia" w:ascii="仿宋_GB2312" w:eastAsia="仿宋_GB2312"/>
          <w:color w:val="C00000"/>
          <w:sz w:val="32"/>
          <w:szCs w:val="32"/>
        </w:rPr>
        <w:t>日</w:t>
      </w:r>
    </w:p>
    <w:p w14:paraId="3EE636FC">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ascii="仿宋_GB2312" w:eastAsia="仿宋_GB2312"/>
          <w:sz w:val="32"/>
          <w:szCs w:val="32"/>
        </w:rPr>
      </w:pPr>
      <w:r>
        <w:rPr>
          <w:rFonts w:hint="eastAsia" w:ascii="仿宋_GB2312" w:eastAsia="仿宋_GB2312"/>
          <w:sz w:val="32"/>
          <w:szCs w:val="32"/>
        </w:rPr>
        <w:t>【工作日8:</w:t>
      </w:r>
      <w:r>
        <w:rPr>
          <w:rFonts w:hint="eastAsia" w:ascii="仿宋_GB2312" w:eastAsia="仿宋_GB2312"/>
          <w:sz w:val="32"/>
          <w:szCs w:val="32"/>
          <w:lang w:val="en-US" w:eastAsia="zh-CN"/>
        </w:rPr>
        <w:t>3</w:t>
      </w:r>
      <w:r>
        <w:rPr>
          <w:rFonts w:hint="eastAsia" w:ascii="仿宋_GB2312" w:eastAsia="仿宋_GB2312"/>
          <w:sz w:val="32"/>
          <w:szCs w:val="32"/>
        </w:rPr>
        <w:t>0-12:00,14:</w:t>
      </w:r>
      <w:r>
        <w:rPr>
          <w:rFonts w:hint="eastAsia" w:ascii="仿宋_GB2312" w:eastAsia="仿宋_GB2312"/>
          <w:sz w:val="32"/>
          <w:szCs w:val="32"/>
          <w:lang w:val="en-US" w:eastAsia="zh-CN"/>
        </w:rPr>
        <w:t>3</w:t>
      </w:r>
      <w:r>
        <w:rPr>
          <w:rFonts w:hint="eastAsia" w:ascii="仿宋_GB2312" w:eastAsia="仿宋_GB2312"/>
          <w:sz w:val="32"/>
          <w:szCs w:val="32"/>
        </w:rPr>
        <w:t>0-17:00（北京时间）】</w:t>
      </w:r>
    </w:p>
    <w:p w14:paraId="3C4C1E46">
      <w:pPr>
        <w:keepNext w:val="0"/>
        <w:keepLines w:val="0"/>
        <w:pageBreakBefore w:val="0"/>
        <w:numPr>
          <w:ilvl w:val="0"/>
          <w:numId w:val="0"/>
        </w:numPr>
        <w:kinsoku/>
        <w:wordWrap/>
        <w:overflowPunct/>
        <w:topLinePunct w:val="0"/>
        <w:autoSpaceDE/>
        <w:autoSpaceDN/>
        <w:bidi w:val="0"/>
        <w:snapToGrid/>
        <w:spacing w:line="578" w:lineRule="exact"/>
        <w:ind w:firstLine="640" w:firstLineChars="200"/>
        <w:textAlignment w:val="auto"/>
        <w:rPr>
          <w:rFonts w:hint="eastAsia" w:eastAsia="宋体"/>
          <w:lang w:val="en-US" w:eastAsia="zh-CN"/>
        </w:rPr>
      </w:pPr>
      <w:r>
        <w:rPr>
          <w:rFonts w:hint="eastAsia" w:ascii="仿宋_GB2312" w:eastAsia="仿宋_GB2312"/>
          <w:sz w:val="32"/>
          <w:szCs w:val="32"/>
          <w:lang w:val="en-US" w:eastAsia="zh-CN"/>
        </w:rPr>
        <w:t>2、</w:t>
      </w:r>
      <w:r>
        <w:rPr>
          <w:rFonts w:hint="eastAsia" w:ascii="仿宋_GB2312" w:eastAsia="仿宋_GB2312"/>
          <w:sz w:val="32"/>
          <w:szCs w:val="32"/>
        </w:rPr>
        <w:t>报名地点：</w:t>
      </w:r>
      <w:r>
        <w:rPr>
          <w:rFonts w:hint="eastAsia" w:ascii="仿宋_GB2312" w:eastAsia="仿宋_GB2312"/>
          <w:sz w:val="32"/>
          <w:szCs w:val="32"/>
          <w:lang w:eastAsia="zh-CN"/>
        </w:rPr>
        <w:t>新郑市公立人民医院财务部（</w:t>
      </w:r>
      <w:r>
        <w:rPr>
          <w:rFonts w:hint="eastAsia" w:ascii="仿宋_GB2312" w:eastAsia="仿宋_GB2312"/>
          <w:sz w:val="32"/>
          <w:szCs w:val="32"/>
        </w:rPr>
        <w:t>招标办</w:t>
      </w:r>
      <w:r>
        <w:rPr>
          <w:rFonts w:hint="eastAsia" w:ascii="仿宋_GB2312" w:eastAsia="仿宋_GB2312"/>
          <w:sz w:val="32"/>
          <w:szCs w:val="32"/>
          <w:lang w:eastAsia="zh-CN"/>
        </w:rPr>
        <w:t>）</w:t>
      </w:r>
      <w:r>
        <w:rPr>
          <w:rFonts w:hint="eastAsia" w:ascii="仿宋_GB2312" w:eastAsia="仿宋_GB2312"/>
          <w:sz w:val="32"/>
          <w:szCs w:val="32"/>
        </w:rPr>
        <w:t>（科研楼</w:t>
      </w:r>
      <w:r>
        <w:rPr>
          <w:rFonts w:hint="eastAsia" w:ascii="仿宋_GB2312" w:eastAsia="仿宋_GB2312"/>
          <w:sz w:val="32"/>
          <w:szCs w:val="32"/>
          <w:lang w:eastAsia="zh-CN"/>
        </w:rPr>
        <w:t>三</w:t>
      </w:r>
      <w:r>
        <w:rPr>
          <w:rFonts w:hint="eastAsia" w:ascii="仿宋_GB2312" w:eastAsia="仿宋_GB2312"/>
          <w:sz w:val="32"/>
          <w:szCs w:val="32"/>
        </w:rPr>
        <w:t>楼</w:t>
      </w:r>
      <w:r>
        <w:rPr>
          <w:rFonts w:hint="eastAsia" w:ascii="仿宋_GB2312" w:eastAsia="仿宋_GB2312"/>
          <w:sz w:val="32"/>
          <w:szCs w:val="32"/>
          <w:lang w:eastAsia="zh-CN"/>
        </w:rPr>
        <w:t>）</w:t>
      </w:r>
    </w:p>
    <w:p w14:paraId="09CD3B50">
      <w:pPr>
        <w:keepNext w:val="0"/>
        <w:keepLines w:val="0"/>
        <w:pageBreakBefore w:val="0"/>
        <w:numPr>
          <w:ilvl w:val="0"/>
          <w:numId w:val="0"/>
        </w:numPr>
        <w:kinsoku/>
        <w:wordWrap/>
        <w:overflowPunct/>
        <w:topLinePunct w:val="0"/>
        <w:autoSpaceDE/>
        <w:autoSpaceDN/>
        <w:bidi w:val="0"/>
        <w:snapToGrid/>
        <w:spacing w:line="578" w:lineRule="exact"/>
        <w:ind w:firstLine="640" w:firstLineChars="200"/>
        <w:textAlignment w:val="auto"/>
        <w:outlineLvl w:val="9"/>
        <w:rPr>
          <w:rFonts w:hint="eastAsia" w:ascii="仿宋_GB2312" w:eastAsia="仿宋_GB2312"/>
          <w:color w:val="FF0000"/>
          <w:sz w:val="32"/>
          <w:szCs w:val="32"/>
          <w:lang w:eastAsia="zh-CN"/>
        </w:rPr>
      </w:pPr>
      <w:r>
        <w:rPr>
          <w:rFonts w:hint="eastAsia" w:ascii="仿宋_GB2312" w:eastAsia="仿宋_GB2312"/>
          <w:sz w:val="32"/>
          <w:szCs w:val="32"/>
          <w:lang w:val="en-US" w:eastAsia="zh-CN"/>
        </w:rPr>
        <w:t>3、</w:t>
      </w:r>
      <w:r>
        <w:rPr>
          <w:rFonts w:hint="eastAsia" w:ascii="仿宋_GB2312" w:eastAsia="仿宋_GB2312"/>
          <w:sz w:val="32"/>
          <w:szCs w:val="32"/>
        </w:rPr>
        <w:t>报名须知：</w:t>
      </w:r>
      <w:r>
        <w:rPr>
          <w:rFonts w:hint="eastAsia" w:ascii="仿宋_GB2312" w:eastAsia="仿宋_GB2312"/>
          <w:color w:val="FF0000"/>
          <w:sz w:val="32"/>
          <w:szCs w:val="32"/>
        </w:rPr>
        <w:t>报名须携带企业的</w:t>
      </w:r>
      <w:r>
        <w:rPr>
          <w:rFonts w:hint="eastAsia" w:ascii="仿宋_GB2312" w:eastAsia="仿宋_GB2312"/>
          <w:color w:val="FF0000"/>
          <w:sz w:val="32"/>
          <w:szCs w:val="32"/>
          <w:lang w:val="en-US" w:eastAsia="zh-CN"/>
        </w:rPr>
        <w:t>营业执照</w:t>
      </w:r>
      <w:r>
        <w:rPr>
          <w:rFonts w:hint="eastAsia" w:ascii="仿宋_GB2312" w:eastAsia="仿宋_GB2312"/>
          <w:b/>
          <w:color w:val="FF0000"/>
          <w:sz w:val="32"/>
          <w:szCs w:val="32"/>
        </w:rPr>
        <w:t>副本</w:t>
      </w:r>
      <w:r>
        <w:rPr>
          <w:rFonts w:hint="eastAsia" w:ascii="仿宋_GB2312" w:eastAsia="仿宋_GB2312"/>
          <w:color w:val="FF0000"/>
          <w:sz w:val="32"/>
          <w:szCs w:val="32"/>
          <w:lang w:eastAsia="zh-CN"/>
        </w:rPr>
        <w:t>原件及复印件一份，</w:t>
      </w:r>
      <w:r>
        <w:rPr>
          <w:rFonts w:hint="eastAsia" w:ascii="仿宋_GB2312" w:eastAsia="仿宋_GB2312"/>
          <w:color w:val="FF0000"/>
          <w:sz w:val="32"/>
          <w:szCs w:val="32"/>
          <w:lang w:val="en-US" w:eastAsia="zh-CN"/>
        </w:rPr>
        <w:t>法人</w:t>
      </w:r>
      <w:r>
        <w:rPr>
          <w:rFonts w:hint="eastAsia" w:ascii="仿宋_GB2312" w:eastAsia="仿宋_GB2312"/>
          <w:color w:val="FF0000"/>
          <w:sz w:val="32"/>
          <w:szCs w:val="32"/>
          <w:lang w:eastAsia="zh-CN"/>
        </w:rPr>
        <w:t>授权委托书以及被授权人身份证、</w:t>
      </w:r>
      <w:r>
        <w:rPr>
          <w:rFonts w:hint="eastAsia" w:ascii="仿宋_GB2312" w:eastAsia="仿宋_GB2312"/>
          <w:color w:val="FF0000"/>
          <w:sz w:val="32"/>
          <w:szCs w:val="32"/>
          <w:lang w:val="en-US" w:eastAsia="zh-CN"/>
        </w:rPr>
        <w:t>资质证书</w:t>
      </w:r>
      <w:bookmarkStart w:id="24" w:name="_GoBack"/>
      <w:bookmarkEnd w:id="24"/>
      <w:r>
        <w:rPr>
          <w:rFonts w:hint="eastAsia" w:ascii="仿宋_GB2312" w:eastAsia="仿宋_GB2312"/>
          <w:color w:val="FF0000"/>
          <w:sz w:val="32"/>
          <w:szCs w:val="32"/>
          <w:lang w:eastAsia="zh-CN"/>
        </w:rPr>
        <w:t>。</w:t>
      </w:r>
    </w:p>
    <w:p w14:paraId="7D885F37">
      <w:pPr>
        <w:pStyle w:val="22"/>
        <w:keepNext w:val="0"/>
        <w:keepLines w:val="0"/>
        <w:pageBreakBefore w:val="0"/>
        <w:numPr>
          <w:ilvl w:val="0"/>
          <w:numId w:val="0"/>
        </w:numPr>
        <w:kinsoku/>
        <w:wordWrap/>
        <w:overflowPunct/>
        <w:topLinePunct w:val="0"/>
        <w:autoSpaceDE/>
        <w:autoSpaceDN/>
        <w:bidi w:val="0"/>
        <w:snapToGrid/>
        <w:spacing w:line="578" w:lineRule="exact"/>
        <w:ind w:firstLine="640" w:firstLineChars="200"/>
        <w:textAlignment w:val="auto"/>
        <w:outlineLvl w:val="9"/>
        <w:rPr>
          <w:rFonts w:hint="eastAsia"/>
          <w:lang w:eastAsia="zh-CN"/>
        </w:rPr>
      </w:pPr>
      <w:r>
        <w:rPr>
          <w:rFonts w:hint="eastAsia" w:ascii="仿宋_GB2312" w:hAnsi="Calibri" w:eastAsia="仿宋_GB2312" w:cs="Times New Roman"/>
          <w:color w:val="C00000"/>
          <w:kern w:val="2"/>
          <w:sz w:val="32"/>
          <w:szCs w:val="32"/>
          <w:highlight w:val="yellow"/>
          <w:lang w:val="en-US" w:eastAsia="zh-CN" w:bidi="ar-SA"/>
        </w:rPr>
        <w:t>4、本项目</w:t>
      </w:r>
      <w:r>
        <w:rPr>
          <w:rFonts w:hint="eastAsia" w:ascii="仿宋_GB2312" w:eastAsia="仿宋_GB2312" w:cs="Times New Roman"/>
          <w:color w:val="C00000"/>
          <w:kern w:val="2"/>
          <w:sz w:val="32"/>
          <w:szCs w:val="32"/>
          <w:highlight w:val="yellow"/>
          <w:lang w:val="en-US" w:eastAsia="zh-CN" w:bidi="ar-SA"/>
        </w:rPr>
        <w:t>接受</w:t>
      </w:r>
      <w:r>
        <w:rPr>
          <w:rFonts w:hint="eastAsia" w:ascii="仿宋_GB2312" w:hAnsi="Calibri" w:eastAsia="仿宋_GB2312" w:cs="Times New Roman"/>
          <w:color w:val="C00000"/>
          <w:kern w:val="2"/>
          <w:sz w:val="32"/>
          <w:szCs w:val="32"/>
          <w:highlight w:val="yellow"/>
          <w:lang w:val="en-US" w:eastAsia="zh-CN" w:bidi="ar-SA"/>
        </w:rPr>
        <w:t>网上报名及现场报名，如选择网上报名请各报名单位将报名所需材料电子版，发至招标办邮箱，并注明联系人、联系方式</w:t>
      </w:r>
      <w:r>
        <w:rPr>
          <w:rFonts w:hint="eastAsia" w:ascii="仿宋_GB2312" w:hAnsi="Calibri" w:eastAsia="仿宋_GB2312" w:cs="Times New Roman"/>
          <w:color w:val="C00000"/>
          <w:kern w:val="2"/>
          <w:sz w:val="32"/>
          <w:szCs w:val="32"/>
          <w:lang w:val="en-US" w:eastAsia="zh-CN" w:bidi="ar-SA"/>
        </w:rPr>
        <w:t>。</w:t>
      </w:r>
    </w:p>
    <w:p w14:paraId="03FF4D45">
      <w:pPr>
        <w:keepNext w:val="0"/>
        <w:keepLines w:val="0"/>
        <w:pageBreakBefore w:val="0"/>
        <w:numPr>
          <w:ilvl w:val="0"/>
          <w:numId w:val="0"/>
        </w:numPr>
        <w:kinsoku/>
        <w:wordWrap/>
        <w:overflowPunct/>
        <w:topLinePunct w:val="0"/>
        <w:autoSpaceDE/>
        <w:autoSpaceDN/>
        <w:bidi w:val="0"/>
        <w:snapToGrid/>
        <w:spacing w:line="578" w:lineRule="exact"/>
        <w:ind w:firstLine="640" w:firstLineChars="200"/>
        <w:textAlignment w:val="auto"/>
        <w:outlineLvl w:val="9"/>
        <w:rPr>
          <w:rFonts w:hint="eastAsia" w:ascii="黑体" w:eastAsia="黑体"/>
          <w:sz w:val="32"/>
          <w:szCs w:val="32"/>
        </w:rPr>
      </w:pPr>
      <w:r>
        <w:rPr>
          <w:rFonts w:hint="eastAsia" w:ascii="黑体" w:eastAsia="黑体"/>
          <w:sz w:val="32"/>
          <w:szCs w:val="32"/>
          <w:lang w:eastAsia="zh-CN"/>
        </w:rPr>
        <w:t>五、</w:t>
      </w:r>
      <w:r>
        <w:rPr>
          <w:rFonts w:hint="eastAsia" w:ascii="黑体" w:eastAsia="黑体"/>
          <w:sz w:val="32"/>
          <w:szCs w:val="32"/>
        </w:rPr>
        <w:t>评审</w:t>
      </w:r>
    </w:p>
    <w:p w14:paraId="214BF2E1">
      <w:pPr>
        <w:keepNext w:val="0"/>
        <w:keepLines w:val="0"/>
        <w:pageBreakBefore w:val="0"/>
        <w:kinsoku/>
        <w:wordWrap/>
        <w:overflowPunct/>
        <w:topLinePunct w:val="0"/>
        <w:autoSpaceDE/>
        <w:autoSpaceDN/>
        <w:bidi w:val="0"/>
        <w:adjustRightInd/>
        <w:snapToGrid/>
        <w:spacing w:line="578" w:lineRule="exact"/>
        <w:ind w:firstLine="640" w:firstLineChars="200"/>
        <w:textAlignment w:val="auto"/>
        <w:outlineLvl w:val="9"/>
        <w:rPr>
          <w:rFonts w:hint="eastAsia" w:ascii="仿宋_GB2312" w:eastAsia="仿宋_GB2312"/>
          <w:b/>
          <w:color w:val="C00000"/>
          <w:sz w:val="32"/>
          <w:szCs w:val="32"/>
          <w:lang w:val="en-US" w:eastAsia="zh-CN"/>
        </w:rPr>
      </w:pPr>
      <w:r>
        <w:rPr>
          <w:rFonts w:hint="eastAsia" w:ascii="仿宋_GB2312" w:eastAsia="仿宋_GB2312"/>
          <w:b/>
          <w:sz w:val="32"/>
          <w:szCs w:val="32"/>
        </w:rPr>
        <w:t>评审时间：</w:t>
      </w:r>
      <w:r>
        <w:rPr>
          <w:rFonts w:hint="eastAsia" w:ascii="仿宋_GB2312" w:eastAsia="仿宋_GB2312"/>
          <w:b/>
          <w:color w:val="C00000"/>
          <w:sz w:val="32"/>
          <w:szCs w:val="32"/>
          <w:lang w:val="en-US" w:eastAsia="zh-CN"/>
        </w:rPr>
        <w:t>另行通知</w:t>
      </w:r>
    </w:p>
    <w:p w14:paraId="5BDC91F1">
      <w:pPr>
        <w:keepNext w:val="0"/>
        <w:keepLines w:val="0"/>
        <w:pageBreakBefore w:val="0"/>
        <w:kinsoku/>
        <w:wordWrap/>
        <w:overflowPunct/>
        <w:topLinePunct w:val="0"/>
        <w:autoSpaceDE/>
        <w:autoSpaceDN/>
        <w:bidi w:val="0"/>
        <w:adjustRightInd/>
        <w:snapToGrid/>
        <w:spacing w:line="578" w:lineRule="exact"/>
        <w:ind w:firstLine="640" w:firstLineChars="200"/>
        <w:textAlignment w:val="auto"/>
        <w:outlineLvl w:val="9"/>
        <w:rPr>
          <w:rFonts w:ascii="仿宋_GB2312" w:eastAsia="仿宋_GB2312"/>
          <w:b/>
          <w:sz w:val="32"/>
          <w:szCs w:val="32"/>
        </w:rPr>
      </w:pPr>
      <w:r>
        <w:rPr>
          <w:rFonts w:hint="eastAsia" w:ascii="仿宋_GB2312" w:eastAsia="仿宋_GB2312"/>
          <w:b/>
          <w:sz w:val="32"/>
          <w:szCs w:val="32"/>
        </w:rPr>
        <w:t>评审地址：</w:t>
      </w:r>
      <w:r>
        <w:rPr>
          <w:rFonts w:hint="eastAsia" w:ascii="仿宋_GB2312" w:eastAsia="仿宋_GB2312"/>
          <w:b/>
          <w:sz w:val="32"/>
          <w:szCs w:val="32"/>
          <w:lang w:eastAsia="zh-CN"/>
        </w:rPr>
        <w:t>新郑市公立人民医院</w:t>
      </w:r>
      <w:r>
        <w:rPr>
          <w:rFonts w:hint="eastAsia" w:ascii="仿宋_GB2312" w:eastAsia="仿宋_GB2312"/>
          <w:b/>
          <w:sz w:val="32"/>
          <w:szCs w:val="32"/>
        </w:rPr>
        <w:t>科研楼</w:t>
      </w:r>
      <w:r>
        <w:rPr>
          <w:rFonts w:hint="eastAsia" w:ascii="仿宋_GB2312" w:eastAsia="仿宋_GB2312"/>
          <w:b/>
          <w:sz w:val="32"/>
          <w:szCs w:val="32"/>
          <w:lang w:eastAsia="zh-CN"/>
        </w:rPr>
        <w:t>三</w:t>
      </w:r>
      <w:r>
        <w:rPr>
          <w:rFonts w:hint="eastAsia" w:ascii="仿宋_GB2312" w:eastAsia="仿宋_GB2312"/>
          <w:b/>
          <w:sz w:val="32"/>
          <w:szCs w:val="32"/>
        </w:rPr>
        <w:t>楼会议室</w:t>
      </w:r>
    </w:p>
    <w:p w14:paraId="38766127">
      <w:pPr>
        <w:keepNext w:val="0"/>
        <w:keepLines w:val="0"/>
        <w:pageBreakBefore w:val="0"/>
        <w:widowControl/>
        <w:shd w:val="clear" w:color="auto" w:fill="FFFFFF"/>
        <w:kinsoku/>
        <w:wordWrap/>
        <w:overflowPunct/>
        <w:topLinePunct w:val="0"/>
        <w:autoSpaceDE/>
        <w:autoSpaceDN/>
        <w:bidi w:val="0"/>
        <w:adjustRightInd/>
        <w:snapToGrid/>
        <w:spacing w:line="578" w:lineRule="exact"/>
        <w:ind w:firstLine="640" w:firstLineChars="200"/>
        <w:jc w:val="left"/>
        <w:textAlignment w:val="auto"/>
        <w:outlineLvl w:val="9"/>
        <w:rPr>
          <w:rFonts w:ascii="仿宋_GB2312" w:eastAsia="仿宋_GB2312"/>
          <w:sz w:val="32"/>
          <w:szCs w:val="32"/>
        </w:rPr>
      </w:pPr>
      <w:r>
        <w:rPr>
          <w:rFonts w:hint="eastAsia" w:ascii="仿宋_GB2312" w:eastAsia="仿宋_GB2312"/>
          <w:b/>
          <w:sz w:val="32"/>
          <w:szCs w:val="32"/>
        </w:rPr>
        <w:t>评审须知：</w:t>
      </w:r>
      <w:r>
        <w:rPr>
          <w:rFonts w:hint="eastAsia" w:ascii="仿宋_GB2312" w:eastAsia="仿宋_GB2312"/>
          <w:sz w:val="32"/>
          <w:szCs w:val="32"/>
        </w:rPr>
        <w:t>携带标书</w:t>
      </w:r>
    </w:p>
    <w:p w14:paraId="137A5D11">
      <w:pPr>
        <w:keepNext w:val="0"/>
        <w:keepLines w:val="0"/>
        <w:pageBreakBefore w:val="0"/>
        <w:kinsoku/>
        <w:wordWrap/>
        <w:overflowPunct/>
        <w:topLinePunct w:val="0"/>
        <w:autoSpaceDE/>
        <w:autoSpaceDN/>
        <w:bidi w:val="0"/>
        <w:adjustRightInd/>
        <w:snapToGrid/>
        <w:spacing w:line="578" w:lineRule="exact"/>
        <w:ind w:firstLine="640" w:firstLineChars="200"/>
        <w:textAlignment w:val="auto"/>
        <w:outlineLvl w:val="9"/>
        <w:rPr>
          <w:rFonts w:hint="eastAsia" w:ascii="仿宋_GB2312" w:eastAsia="仿宋_GB2312"/>
          <w:sz w:val="32"/>
          <w:szCs w:val="32"/>
          <w:lang w:eastAsia="zh-CN"/>
        </w:rPr>
      </w:pPr>
      <w:r>
        <w:rPr>
          <w:rFonts w:hint="eastAsia" w:ascii="仿宋_GB2312" w:eastAsia="仿宋_GB2312"/>
          <w:b/>
          <w:sz w:val="32"/>
          <w:szCs w:val="32"/>
          <w:lang w:eastAsia="zh-CN"/>
        </w:rPr>
        <w:t>报价</w:t>
      </w:r>
      <w:r>
        <w:rPr>
          <w:rFonts w:hint="eastAsia" w:ascii="仿宋_GB2312" w:eastAsia="仿宋_GB2312"/>
          <w:b/>
          <w:sz w:val="32"/>
          <w:szCs w:val="32"/>
        </w:rPr>
        <w:t>方式：</w:t>
      </w:r>
      <w:r>
        <w:rPr>
          <w:rFonts w:hint="eastAsia" w:ascii="仿宋_GB2312" w:eastAsia="仿宋_GB2312"/>
          <w:sz w:val="32"/>
          <w:szCs w:val="32"/>
          <w:lang w:eastAsia="zh-CN"/>
        </w:rPr>
        <w:t>二次报价</w:t>
      </w:r>
    </w:p>
    <w:p w14:paraId="1BEDBA49">
      <w:pPr>
        <w:keepNext w:val="0"/>
        <w:keepLines w:val="0"/>
        <w:pageBreakBefore w:val="0"/>
        <w:kinsoku/>
        <w:wordWrap/>
        <w:overflowPunct/>
        <w:topLinePunct w:val="0"/>
        <w:autoSpaceDE/>
        <w:autoSpaceDN/>
        <w:bidi w:val="0"/>
        <w:adjustRightInd/>
        <w:snapToGrid/>
        <w:spacing w:line="578" w:lineRule="exact"/>
        <w:ind w:firstLine="640" w:firstLineChars="200"/>
        <w:textAlignment w:val="auto"/>
        <w:outlineLvl w:val="9"/>
        <w:rPr>
          <w:rFonts w:hint="eastAsia" w:ascii="仿宋_GB2312" w:eastAsia="仿宋_GB2312"/>
          <w:sz w:val="32"/>
          <w:szCs w:val="32"/>
          <w:lang w:eastAsia="zh-CN"/>
        </w:rPr>
      </w:pPr>
      <w:r>
        <w:rPr>
          <w:rFonts w:hint="eastAsia" w:ascii="仿宋_GB2312" w:eastAsia="仿宋_GB2312"/>
          <w:b/>
          <w:sz w:val="32"/>
          <w:szCs w:val="32"/>
        </w:rPr>
        <w:t>采购单位：</w:t>
      </w:r>
      <w:r>
        <w:rPr>
          <w:rFonts w:hint="eastAsia" w:ascii="仿宋_GB2312" w:eastAsia="仿宋_GB2312"/>
          <w:sz w:val="32"/>
          <w:szCs w:val="32"/>
          <w:lang w:eastAsia="zh-CN"/>
        </w:rPr>
        <w:t>新郑市公立人民医院</w:t>
      </w:r>
    </w:p>
    <w:p w14:paraId="6220DB4F">
      <w:pPr>
        <w:keepNext w:val="0"/>
        <w:keepLines w:val="0"/>
        <w:pageBreakBefore w:val="0"/>
        <w:kinsoku/>
        <w:wordWrap/>
        <w:overflowPunct/>
        <w:topLinePunct w:val="0"/>
        <w:autoSpaceDE/>
        <w:autoSpaceDN/>
        <w:bidi w:val="0"/>
        <w:adjustRightInd/>
        <w:snapToGrid/>
        <w:spacing w:line="578" w:lineRule="exact"/>
        <w:ind w:firstLine="640" w:firstLineChars="200"/>
        <w:textAlignment w:val="auto"/>
        <w:outlineLvl w:val="9"/>
        <w:rPr>
          <w:rFonts w:ascii="仿宋_GB2312" w:eastAsia="仿宋_GB2312"/>
          <w:sz w:val="32"/>
          <w:szCs w:val="32"/>
        </w:rPr>
      </w:pPr>
      <w:r>
        <w:rPr>
          <w:rFonts w:hint="eastAsia" w:ascii="仿宋_GB2312" w:eastAsia="仿宋_GB2312"/>
          <w:b/>
          <w:sz w:val="32"/>
          <w:szCs w:val="32"/>
        </w:rPr>
        <w:t>地　  址：</w:t>
      </w:r>
      <w:r>
        <w:rPr>
          <w:rFonts w:hint="eastAsia" w:ascii="仿宋_GB2312" w:eastAsia="仿宋_GB2312"/>
          <w:sz w:val="32"/>
          <w:szCs w:val="32"/>
        </w:rPr>
        <w:t>新郑市中华南路</w:t>
      </w:r>
    </w:p>
    <w:p w14:paraId="7916E145">
      <w:pPr>
        <w:keepNext w:val="0"/>
        <w:keepLines w:val="0"/>
        <w:pageBreakBefore w:val="0"/>
        <w:kinsoku/>
        <w:wordWrap/>
        <w:overflowPunct/>
        <w:topLinePunct w:val="0"/>
        <w:autoSpaceDE/>
        <w:autoSpaceDN/>
        <w:bidi w:val="0"/>
        <w:adjustRightInd/>
        <w:snapToGrid/>
        <w:spacing w:line="578" w:lineRule="exact"/>
        <w:ind w:firstLine="640" w:firstLineChars="200"/>
        <w:textAlignment w:val="auto"/>
        <w:outlineLvl w:val="9"/>
        <w:rPr>
          <w:rFonts w:ascii="仿宋_GB2312" w:eastAsia="仿宋_GB2312"/>
          <w:sz w:val="32"/>
          <w:szCs w:val="32"/>
        </w:rPr>
      </w:pPr>
      <w:r>
        <w:rPr>
          <w:rFonts w:hint="eastAsia" w:ascii="仿宋_GB2312" w:eastAsia="仿宋_GB2312"/>
          <w:b/>
          <w:sz w:val="32"/>
          <w:szCs w:val="32"/>
        </w:rPr>
        <w:t>邮　  编：</w:t>
      </w:r>
      <w:r>
        <w:rPr>
          <w:rFonts w:hint="eastAsia" w:ascii="仿宋_GB2312" w:eastAsia="仿宋_GB2312"/>
          <w:sz w:val="32"/>
          <w:szCs w:val="32"/>
        </w:rPr>
        <w:t>451100</w:t>
      </w:r>
    </w:p>
    <w:p w14:paraId="0AED1C82">
      <w:pPr>
        <w:keepNext w:val="0"/>
        <w:keepLines w:val="0"/>
        <w:pageBreakBefore w:val="0"/>
        <w:kinsoku/>
        <w:wordWrap/>
        <w:overflowPunct/>
        <w:topLinePunct w:val="0"/>
        <w:autoSpaceDE/>
        <w:autoSpaceDN/>
        <w:bidi w:val="0"/>
        <w:adjustRightInd/>
        <w:snapToGrid/>
        <w:spacing w:line="578" w:lineRule="exact"/>
        <w:ind w:firstLine="640" w:firstLineChars="200"/>
        <w:textAlignment w:val="auto"/>
        <w:outlineLvl w:val="9"/>
        <w:rPr>
          <w:rFonts w:hint="eastAsia" w:ascii="仿宋_GB2312" w:eastAsia="仿宋_GB2312"/>
          <w:sz w:val="32"/>
          <w:szCs w:val="32"/>
          <w:lang w:eastAsia="zh-CN"/>
        </w:rPr>
      </w:pPr>
      <w:r>
        <w:rPr>
          <w:rFonts w:hint="eastAsia" w:ascii="仿宋_GB2312" w:eastAsia="仿宋_GB2312"/>
          <w:b/>
          <w:sz w:val="32"/>
          <w:szCs w:val="32"/>
        </w:rPr>
        <w:t>联 系 人：</w:t>
      </w:r>
      <w:r>
        <w:rPr>
          <w:rFonts w:hint="eastAsia" w:ascii="仿宋_GB2312" w:eastAsia="仿宋_GB2312"/>
          <w:sz w:val="32"/>
          <w:szCs w:val="32"/>
        </w:rPr>
        <w:t>吴</w:t>
      </w:r>
      <w:r>
        <w:rPr>
          <w:rFonts w:hint="eastAsia" w:ascii="仿宋_GB2312" w:eastAsia="仿宋_GB2312"/>
          <w:sz w:val="32"/>
          <w:szCs w:val="32"/>
          <w:lang w:eastAsia="zh-CN"/>
        </w:rPr>
        <w:t>女士</w:t>
      </w:r>
    </w:p>
    <w:p w14:paraId="504630AA">
      <w:pPr>
        <w:keepNext w:val="0"/>
        <w:keepLines w:val="0"/>
        <w:pageBreakBefore w:val="0"/>
        <w:kinsoku/>
        <w:wordWrap/>
        <w:overflowPunct/>
        <w:topLinePunct w:val="0"/>
        <w:autoSpaceDE/>
        <w:autoSpaceDN/>
        <w:bidi w:val="0"/>
        <w:adjustRightInd/>
        <w:snapToGrid/>
        <w:spacing w:line="578" w:lineRule="exact"/>
        <w:ind w:firstLine="640" w:firstLineChars="200"/>
        <w:textAlignment w:val="auto"/>
        <w:outlineLvl w:val="9"/>
        <w:rPr>
          <w:rFonts w:ascii="仿宋_GB2312" w:eastAsia="仿宋_GB2312"/>
          <w:color w:val="C00000"/>
          <w:sz w:val="32"/>
          <w:szCs w:val="32"/>
        </w:rPr>
      </w:pPr>
      <w:r>
        <w:rPr>
          <w:rFonts w:hint="eastAsia" w:ascii="仿宋_GB2312" w:eastAsia="仿宋_GB2312"/>
          <w:b/>
          <w:sz w:val="32"/>
          <w:szCs w:val="32"/>
        </w:rPr>
        <w:t>电　  话：</w:t>
      </w:r>
      <w:r>
        <w:rPr>
          <w:rFonts w:hint="eastAsia" w:ascii="仿宋_GB2312" w:eastAsia="仿宋_GB2312"/>
          <w:sz w:val="32"/>
          <w:szCs w:val="32"/>
        </w:rPr>
        <w:t>0371-56829019</w:t>
      </w:r>
    </w:p>
    <w:p w14:paraId="008A78D4">
      <w:pPr>
        <w:keepNext w:val="0"/>
        <w:keepLines w:val="0"/>
        <w:pageBreakBefore w:val="0"/>
        <w:kinsoku/>
        <w:wordWrap/>
        <w:overflowPunct/>
        <w:topLinePunct w:val="0"/>
        <w:autoSpaceDE/>
        <w:autoSpaceDN/>
        <w:bidi w:val="0"/>
        <w:adjustRightInd/>
        <w:snapToGrid/>
        <w:spacing w:line="578" w:lineRule="exact"/>
        <w:ind w:firstLine="640" w:firstLineChars="200"/>
        <w:textAlignment w:val="auto"/>
        <w:outlineLvl w:val="9"/>
        <w:rPr>
          <w:rFonts w:hint="default" w:ascii="仿宋_GB2312" w:eastAsia="仿宋_GB2312"/>
          <w:b/>
          <w:sz w:val="32"/>
          <w:szCs w:val="32"/>
        </w:rPr>
      </w:pPr>
      <w:r>
        <w:rPr>
          <w:rFonts w:hint="eastAsia" w:ascii="仿宋_GB2312" w:eastAsia="仿宋_GB2312"/>
          <w:b/>
          <w:sz w:val="32"/>
          <w:szCs w:val="32"/>
        </w:rPr>
        <w:t>邮</w:t>
      </w:r>
      <w:r>
        <w:rPr>
          <w:rFonts w:hint="default" w:ascii="仿宋_GB2312" w:eastAsia="仿宋_GB2312"/>
          <w:b/>
          <w:sz w:val="32"/>
          <w:szCs w:val="32"/>
        </w:rPr>
        <w:t>    </w:t>
      </w:r>
      <w:r>
        <w:rPr>
          <w:rFonts w:hint="eastAsia" w:ascii="仿宋_GB2312" w:eastAsia="仿宋_GB2312"/>
          <w:b/>
          <w:sz w:val="32"/>
          <w:szCs w:val="32"/>
          <w:lang w:val="en-US" w:eastAsia="zh-CN"/>
        </w:rPr>
        <w:t xml:space="preserve">  </w:t>
      </w:r>
      <w:r>
        <w:rPr>
          <w:rFonts w:hint="default" w:ascii="仿宋_GB2312" w:eastAsia="仿宋_GB2312"/>
          <w:b/>
          <w:sz w:val="32"/>
          <w:szCs w:val="32"/>
        </w:rPr>
        <w:t>箱：</w:t>
      </w:r>
      <w:r>
        <w:rPr>
          <w:rFonts w:hint="default" w:ascii="仿宋_GB2312" w:eastAsia="仿宋_GB2312"/>
          <w:b/>
          <w:sz w:val="32"/>
          <w:szCs w:val="32"/>
        </w:rPr>
        <w:fldChar w:fldCharType="begin"/>
      </w:r>
      <w:r>
        <w:rPr>
          <w:rFonts w:hint="default" w:ascii="仿宋_GB2312" w:eastAsia="仿宋_GB2312"/>
          <w:b/>
          <w:sz w:val="32"/>
          <w:szCs w:val="32"/>
        </w:rPr>
        <w:instrText xml:space="preserve"> HYPERLINK "mailto:xzsglyyzbb@126.com" </w:instrText>
      </w:r>
      <w:r>
        <w:rPr>
          <w:rFonts w:hint="default" w:ascii="仿宋_GB2312" w:eastAsia="仿宋_GB2312"/>
          <w:b/>
          <w:sz w:val="32"/>
          <w:szCs w:val="32"/>
        </w:rPr>
        <w:fldChar w:fldCharType="separate"/>
      </w:r>
      <w:r>
        <w:rPr>
          <w:rFonts w:hint="default" w:ascii="仿宋_GB2312" w:eastAsia="仿宋_GB2312"/>
          <w:b/>
          <w:sz w:val="32"/>
          <w:szCs w:val="32"/>
        </w:rPr>
        <w:t>xzsglyyzbb@126.com</w:t>
      </w:r>
      <w:r>
        <w:rPr>
          <w:rFonts w:hint="default" w:ascii="仿宋_GB2312" w:eastAsia="仿宋_GB2312"/>
          <w:b/>
          <w:sz w:val="32"/>
          <w:szCs w:val="32"/>
        </w:rPr>
        <w:fldChar w:fldCharType="end"/>
      </w:r>
    </w:p>
    <w:p w14:paraId="52356252">
      <w:pPr>
        <w:pStyle w:val="22"/>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29624A61">
      <w:pPr>
        <w:pStyle w:val="22"/>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35212508">
      <w:pPr>
        <w:pStyle w:val="22"/>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4AA53D4D">
      <w:pPr>
        <w:pStyle w:val="22"/>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07AFC612">
      <w:pPr>
        <w:pStyle w:val="22"/>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5A348B11">
      <w:pPr>
        <w:pStyle w:val="22"/>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5987298F">
      <w:pPr>
        <w:pStyle w:val="22"/>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71C85CE2">
      <w:pPr>
        <w:pStyle w:val="22"/>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6EBB8F5E">
      <w:pPr>
        <w:pStyle w:val="22"/>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517F9A74">
      <w:pPr>
        <w:pStyle w:val="22"/>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0D74D5F2">
      <w:pPr>
        <w:pStyle w:val="22"/>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4EC04B9C">
      <w:pPr>
        <w:pStyle w:val="22"/>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5257F27D">
      <w:pPr>
        <w:pStyle w:val="22"/>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4660DEC4">
      <w:pPr>
        <w:pStyle w:val="22"/>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10C1F5EC">
      <w:pPr>
        <w:pStyle w:val="22"/>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5D29A116">
      <w:pPr>
        <w:pStyle w:val="22"/>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21C4C34F">
      <w:pPr>
        <w:pStyle w:val="22"/>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42BACFB8">
      <w:pPr>
        <w:pStyle w:val="22"/>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09D84FB8">
      <w:pPr>
        <w:pStyle w:val="22"/>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6F9F4831">
      <w:pPr>
        <w:pStyle w:val="22"/>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7FF75C3C">
      <w:pPr>
        <w:numPr>
          <w:ilvl w:val="0"/>
          <w:numId w:val="3"/>
        </w:numPr>
        <w:jc w:val="center"/>
        <w:rPr>
          <w:rFonts w:ascii="黑体" w:hAnsi="黑体" w:eastAsia="黑体" w:cs="黑体"/>
          <w:sz w:val="32"/>
          <w:szCs w:val="32"/>
        </w:rPr>
      </w:pPr>
      <w:r>
        <w:rPr>
          <w:rFonts w:hint="eastAsia" w:ascii="黑体" w:hAnsi="黑体" w:eastAsia="黑体" w:cs="黑体"/>
          <w:sz w:val="32"/>
          <w:szCs w:val="32"/>
          <w:lang w:eastAsia="zh-CN"/>
        </w:rPr>
        <w:t>响应</w:t>
      </w:r>
      <w:r>
        <w:rPr>
          <w:rFonts w:hint="eastAsia" w:ascii="黑体" w:hAnsi="黑体" w:eastAsia="黑体" w:cs="黑体"/>
          <w:sz w:val="32"/>
          <w:szCs w:val="32"/>
        </w:rPr>
        <w:t>须知</w:t>
      </w:r>
    </w:p>
    <w:p w14:paraId="777BBB93">
      <w:pPr>
        <w:numPr>
          <w:ilvl w:val="0"/>
          <w:numId w:val="5"/>
        </w:numPr>
        <w:jc w:val="center"/>
        <w:rPr>
          <w:rFonts w:ascii="黑体" w:hAnsi="黑体" w:eastAsia="黑体" w:cs="黑体"/>
          <w:sz w:val="32"/>
          <w:szCs w:val="32"/>
        </w:rPr>
      </w:pPr>
      <w:r>
        <w:rPr>
          <w:rFonts w:hint="eastAsia" w:ascii="黑体" w:hAnsi="黑体" w:eastAsia="黑体" w:cs="黑体"/>
          <w:sz w:val="32"/>
          <w:szCs w:val="32"/>
        </w:rPr>
        <w:t>总则</w:t>
      </w:r>
    </w:p>
    <w:p w14:paraId="482558B1">
      <w:pPr>
        <w:numPr>
          <w:ilvl w:val="0"/>
          <w:numId w:val="6"/>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适用范围</w:t>
      </w:r>
    </w:p>
    <w:p w14:paraId="7D3D912D">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本</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文件仅适用于本次</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公告中的所叙述的内容。</w:t>
      </w:r>
    </w:p>
    <w:p w14:paraId="59B67856">
      <w:pPr>
        <w:numPr>
          <w:ilvl w:val="0"/>
          <w:numId w:val="6"/>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合格的供应商</w:t>
      </w:r>
    </w:p>
    <w:p w14:paraId="18045F53">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2.1</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供应商是指向采购人提供货物、工程或者服务的法人、其他组织或者自然人。</w:t>
      </w:r>
    </w:p>
    <w:p w14:paraId="1215C3D0">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2.2.本次</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供应商必须符合下列条件：</w:t>
      </w:r>
    </w:p>
    <w:p w14:paraId="5CAD920C">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2.2.1、具有合法的企业法人营业执照、资质证书、安全生产许可证、税务登记证，以及相关业绩证明材料，具有独立承担民事责任的能力。</w:t>
      </w:r>
    </w:p>
    <w:p w14:paraId="2D7A7500">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2.2.2、具有独立履行合同所必须得设施和相关技术能力。</w:t>
      </w:r>
    </w:p>
    <w:p w14:paraId="6DD6F051">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2.2.3、近三年来在经营活动中没有重大违法记录。</w:t>
      </w:r>
    </w:p>
    <w:p w14:paraId="23A5C15C">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2.2.4、具有良好的商业信誉和健全的财务会计制度</w:t>
      </w:r>
    </w:p>
    <w:p w14:paraId="5DB6DB91">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2.2.5、法律、行政法规规定的其他条件。</w:t>
      </w:r>
    </w:p>
    <w:p w14:paraId="20CCECE9">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3. 其他</w:t>
      </w:r>
    </w:p>
    <w:p w14:paraId="21788A19">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3.1 无论</w:t>
      </w:r>
      <w:r>
        <w:rPr>
          <w:rFonts w:hint="eastAsia" w:ascii="仿宋_GB2312" w:hAnsi="仿宋_GB2312" w:eastAsia="仿宋_GB2312" w:cs="仿宋_GB2312"/>
          <w:sz w:val="32"/>
          <w:szCs w:val="32"/>
          <w:lang w:eastAsia="zh-CN"/>
        </w:rPr>
        <w:t>采购活动</w:t>
      </w:r>
      <w:r>
        <w:rPr>
          <w:rFonts w:hint="eastAsia" w:ascii="仿宋_GB2312" w:hAnsi="仿宋_GB2312" w:eastAsia="仿宋_GB2312" w:cs="仿宋_GB2312"/>
          <w:sz w:val="32"/>
          <w:szCs w:val="32"/>
        </w:rPr>
        <w:t>中的做法和结果如何，供应商均应自行承担所有与参与</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活动有关的全部费用。</w:t>
      </w:r>
    </w:p>
    <w:p w14:paraId="153ACC70">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3.2 无论</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结果如何，采购人均无向供应商解释其成交或未成交原因的义务。</w:t>
      </w:r>
    </w:p>
    <w:p w14:paraId="77239A60">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3.3 无论成交与否，已发放</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文件的供应商对</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文件负保密责任。</w:t>
      </w:r>
    </w:p>
    <w:p w14:paraId="6B1DC29A">
      <w:pPr>
        <w:numPr>
          <w:ilvl w:val="0"/>
          <w:numId w:val="5"/>
        </w:numPr>
        <w:jc w:val="center"/>
        <w:rPr>
          <w:rFonts w:ascii="黑体" w:hAnsi="黑体" w:eastAsia="黑体" w:cs="黑体"/>
          <w:sz w:val="32"/>
          <w:szCs w:val="32"/>
        </w:rPr>
      </w:pPr>
      <w:r>
        <w:rPr>
          <w:rFonts w:hint="eastAsia" w:ascii="黑体" w:hAnsi="黑体" w:eastAsia="黑体" w:cs="黑体"/>
          <w:sz w:val="32"/>
          <w:szCs w:val="32"/>
          <w:lang w:eastAsia="zh-CN"/>
        </w:rPr>
        <w:t>响应</w:t>
      </w:r>
      <w:r>
        <w:rPr>
          <w:rFonts w:hint="eastAsia" w:ascii="黑体" w:hAnsi="黑体" w:eastAsia="黑体" w:cs="黑体"/>
          <w:sz w:val="32"/>
          <w:szCs w:val="32"/>
        </w:rPr>
        <w:t>文件的编写</w:t>
      </w:r>
    </w:p>
    <w:p w14:paraId="3BEC268D">
      <w:pPr>
        <w:numPr>
          <w:ilvl w:val="0"/>
          <w:numId w:val="6"/>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供应商应按</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文件的要求准备</w:t>
      </w:r>
      <w:r>
        <w:rPr>
          <w:rFonts w:hint="eastAsia" w:ascii="仿宋_GB2312" w:hAnsi="仿宋_GB2312" w:eastAsia="仿宋_GB2312" w:cs="仿宋_GB2312"/>
          <w:sz w:val="32"/>
          <w:szCs w:val="32"/>
          <w:lang w:eastAsia="zh-CN"/>
        </w:rPr>
        <w:t>响应文件</w:t>
      </w:r>
      <w:r>
        <w:rPr>
          <w:rFonts w:hint="eastAsia" w:ascii="仿宋_GB2312" w:hAnsi="仿宋_GB2312" w:eastAsia="仿宋_GB2312" w:cs="仿宋_GB2312"/>
          <w:sz w:val="32"/>
          <w:szCs w:val="32"/>
        </w:rPr>
        <w:t>，并保证所提供的全部资料的真实性，准确性及完整性，以使其</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活动做出实质性的响应，否则其</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资格有可能被评审小组否决。</w:t>
      </w:r>
    </w:p>
    <w:p w14:paraId="568AAFC6">
      <w:pPr>
        <w:numPr>
          <w:ilvl w:val="0"/>
          <w:numId w:val="6"/>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文件的格式要求按照</w:t>
      </w:r>
      <w:r>
        <w:rPr>
          <w:rFonts w:hint="eastAsia" w:ascii="仿宋_GB2312" w:hAnsi="仿宋_GB2312" w:eastAsia="仿宋_GB2312" w:cs="仿宋_GB2312"/>
          <w:sz w:val="32"/>
          <w:szCs w:val="32"/>
          <w:lang w:eastAsia="zh-CN"/>
        </w:rPr>
        <w:t>响应文件</w:t>
      </w:r>
      <w:r>
        <w:rPr>
          <w:rFonts w:hint="eastAsia" w:ascii="仿宋_GB2312" w:hAnsi="仿宋_GB2312" w:eastAsia="仿宋_GB2312" w:cs="仿宋_GB2312"/>
          <w:sz w:val="32"/>
          <w:szCs w:val="32"/>
        </w:rPr>
        <w:t>格式要求准备。</w:t>
      </w:r>
    </w:p>
    <w:p w14:paraId="6C99C307">
      <w:pPr>
        <w:numPr>
          <w:ilvl w:val="0"/>
          <w:numId w:val="6"/>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的签署、密封和标记：</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文件文件共五份，其中“正本”两份，“副本”三份，如正副本内容不符，以“正本”为准，副本为正本的复印件。</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文件正副本均应采用A4纸打印（图表页可例外），分别装订成册，编制目录和页码，并不得采用活页装订。</w:t>
      </w:r>
    </w:p>
    <w:p w14:paraId="31A2BADF">
      <w:pPr>
        <w:numPr>
          <w:ilvl w:val="0"/>
          <w:numId w:val="6"/>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文件的签署：</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文件正本每一页均应加盖供应商单位公章，其余为正本复印件。</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文件应尽量避免涂改、行间插字或删除。如出现上述情况，修改之处应加盖供应商单位公章或由供应商法定代表人或其委托代理人签字确认。</w:t>
      </w:r>
    </w:p>
    <w:p w14:paraId="651D408D">
      <w:pPr>
        <w:numPr>
          <w:ilvl w:val="0"/>
          <w:numId w:val="6"/>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文件的密封</w:t>
      </w:r>
      <w:r>
        <w:rPr>
          <w:rFonts w:hint="eastAsia" w:ascii="仿宋_GB2312" w:hAnsi="仿宋_GB2312" w:eastAsia="仿宋_GB2312" w:cs="仿宋_GB2312"/>
          <w:sz w:val="32"/>
          <w:szCs w:val="32"/>
          <w:lang w:eastAsia="zh-CN"/>
        </w:rPr>
        <w:t>：响应文件应进行密封递交</w:t>
      </w:r>
    </w:p>
    <w:p w14:paraId="0C46A4AC">
      <w:pPr>
        <w:pStyle w:val="22"/>
      </w:pPr>
    </w:p>
    <w:p w14:paraId="371351DF">
      <w:pPr>
        <w:pStyle w:val="22"/>
      </w:pPr>
    </w:p>
    <w:p w14:paraId="3E379A21">
      <w:pPr>
        <w:pStyle w:val="22"/>
      </w:pPr>
    </w:p>
    <w:p w14:paraId="3DD6501A">
      <w:pPr>
        <w:numPr>
          <w:ilvl w:val="0"/>
          <w:numId w:val="5"/>
        </w:numPr>
        <w:jc w:val="center"/>
        <w:rPr>
          <w:rFonts w:hint="eastAsia" w:ascii="黑体" w:hAnsi="黑体" w:eastAsia="黑体" w:cs="黑体"/>
          <w:sz w:val="32"/>
          <w:szCs w:val="32"/>
          <w:lang w:eastAsia="zh-CN"/>
        </w:rPr>
      </w:pPr>
      <w:r>
        <w:rPr>
          <w:rFonts w:hint="eastAsia" w:ascii="黑体" w:hAnsi="黑体" w:eastAsia="黑体" w:cs="黑体"/>
          <w:sz w:val="32"/>
          <w:szCs w:val="32"/>
          <w:lang w:eastAsia="zh-CN"/>
        </w:rPr>
        <w:t>评审细则</w:t>
      </w:r>
    </w:p>
    <w:p w14:paraId="4C4D8E14">
      <w:pPr>
        <w:spacing w:line="560" w:lineRule="exact"/>
        <w:ind w:right="-92" w:rightChars="-44" w:firstLine="480" w:firstLineChars="200"/>
        <w:rPr>
          <w:rFonts w:hint="eastAsia" w:ascii="宋体" w:hAnsi="宋体"/>
          <w:bCs/>
          <w:sz w:val="24"/>
        </w:rPr>
      </w:pPr>
      <w:r>
        <w:rPr>
          <w:rFonts w:hint="eastAsia" w:ascii="宋体" w:hAnsi="宋体"/>
          <w:bCs/>
          <w:sz w:val="24"/>
        </w:rPr>
        <w:t>评标原则:遵循公平、公正、科学和择优的原则。</w:t>
      </w:r>
    </w:p>
    <w:p w14:paraId="2C79AB0E">
      <w:pPr>
        <w:spacing w:line="560" w:lineRule="exact"/>
        <w:ind w:right="-92" w:rightChars="-44" w:firstLine="480" w:firstLineChars="200"/>
        <w:rPr>
          <w:rFonts w:hint="eastAsia" w:ascii="宋体" w:hAnsi="宋体"/>
          <w:bCs/>
          <w:sz w:val="24"/>
        </w:rPr>
      </w:pPr>
      <w:r>
        <w:rPr>
          <w:rFonts w:hint="eastAsia" w:ascii="宋体" w:hAnsi="宋体"/>
          <w:bCs/>
          <w:sz w:val="24"/>
        </w:rPr>
        <w:t>评标办法：</w:t>
      </w:r>
      <w:r>
        <w:rPr>
          <w:rFonts w:hint="eastAsia" w:ascii="宋体" w:hAnsi="宋体"/>
          <w:bCs/>
          <w:sz w:val="24"/>
          <w:lang w:eastAsia="zh-CN"/>
        </w:rPr>
        <w:t>评审小组</w:t>
      </w:r>
      <w:r>
        <w:rPr>
          <w:rFonts w:hint="eastAsia" w:ascii="宋体" w:hAnsi="宋体"/>
          <w:bCs/>
          <w:sz w:val="24"/>
        </w:rPr>
        <w:t>将采用综合评估法确定</w:t>
      </w:r>
      <w:r>
        <w:rPr>
          <w:rFonts w:hint="eastAsia" w:ascii="宋体" w:hAnsi="宋体"/>
          <w:bCs/>
          <w:sz w:val="24"/>
          <w:lang w:eastAsia="zh-CN"/>
        </w:rPr>
        <w:t>成交</w:t>
      </w:r>
      <w:r>
        <w:rPr>
          <w:rFonts w:hint="eastAsia" w:ascii="宋体" w:hAnsi="宋体"/>
          <w:bCs/>
          <w:sz w:val="24"/>
        </w:rPr>
        <w:t>单位。</w:t>
      </w:r>
    </w:p>
    <w:tbl>
      <w:tblPr>
        <w:tblStyle w:val="14"/>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3"/>
        <w:gridCol w:w="11"/>
        <w:gridCol w:w="1018"/>
        <w:gridCol w:w="1153"/>
        <w:gridCol w:w="6142"/>
      </w:tblGrid>
      <w:tr w14:paraId="2A737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772" w:type="dxa"/>
            <w:gridSpan w:val="3"/>
            <w:vAlign w:val="center"/>
          </w:tcPr>
          <w:p w14:paraId="4608581E">
            <w:pPr>
              <w:spacing w:before="120" w:after="120" w:line="360" w:lineRule="auto"/>
              <w:jc w:val="center"/>
              <w:rPr>
                <w:rFonts w:ascii="宋体" w:hAnsi="宋体" w:cs="宋体"/>
                <w:b/>
                <w:color w:val="auto"/>
                <w:szCs w:val="21"/>
              </w:rPr>
            </w:pPr>
            <w:r>
              <w:rPr>
                <w:rFonts w:hint="eastAsia" w:ascii="宋体" w:hAnsi="宋体" w:cs="宋体"/>
                <w:b/>
                <w:color w:val="auto"/>
                <w:szCs w:val="21"/>
              </w:rPr>
              <w:t>条款号</w:t>
            </w:r>
          </w:p>
        </w:tc>
        <w:tc>
          <w:tcPr>
            <w:tcW w:w="1153" w:type="dxa"/>
            <w:vAlign w:val="center"/>
          </w:tcPr>
          <w:p w14:paraId="4B357B8A">
            <w:pPr>
              <w:spacing w:before="120" w:after="120" w:line="360" w:lineRule="auto"/>
              <w:jc w:val="center"/>
              <w:rPr>
                <w:rFonts w:ascii="宋体" w:hAnsi="宋体" w:cs="宋体"/>
                <w:b/>
                <w:color w:val="auto"/>
                <w:szCs w:val="21"/>
              </w:rPr>
            </w:pPr>
            <w:r>
              <w:rPr>
                <w:rFonts w:hint="eastAsia" w:ascii="宋体" w:hAnsi="宋体" w:cs="宋体"/>
                <w:b/>
                <w:color w:val="auto"/>
                <w:szCs w:val="21"/>
              </w:rPr>
              <w:t>评审因素</w:t>
            </w:r>
          </w:p>
        </w:tc>
        <w:tc>
          <w:tcPr>
            <w:tcW w:w="6142" w:type="dxa"/>
            <w:vAlign w:val="center"/>
          </w:tcPr>
          <w:p w14:paraId="3852851C">
            <w:pPr>
              <w:spacing w:before="120" w:after="120" w:line="360" w:lineRule="auto"/>
              <w:jc w:val="center"/>
              <w:rPr>
                <w:rFonts w:ascii="宋体" w:hAnsi="宋体" w:cs="宋体"/>
                <w:b/>
                <w:color w:val="auto"/>
                <w:szCs w:val="21"/>
              </w:rPr>
            </w:pPr>
            <w:r>
              <w:rPr>
                <w:rFonts w:hint="eastAsia" w:ascii="宋体" w:hAnsi="宋体" w:cs="宋体"/>
                <w:b/>
                <w:color w:val="auto"/>
                <w:szCs w:val="21"/>
              </w:rPr>
              <w:t>评审标准</w:t>
            </w:r>
          </w:p>
        </w:tc>
      </w:tr>
      <w:tr w14:paraId="0F59E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4" w:hRule="atLeast"/>
          <w:jc w:val="center"/>
        </w:trPr>
        <w:tc>
          <w:tcPr>
            <w:tcW w:w="1772" w:type="dxa"/>
            <w:gridSpan w:val="3"/>
            <w:vAlign w:val="center"/>
          </w:tcPr>
          <w:p w14:paraId="15CC662D">
            <w:pPr>
              <w:spacing w:before="120" w:after="120" w:line="360" w:lineRule="auto"/>
              <w:jc w:val="center"/>
              <w:rPr>
                <w:rFonts w:ascii="宋体" w:hAnsi="宋体" w:eastAsia="宋体" w:cs="宋体"/>
                <w:color w:val="auto"/>
                <w:szCs w:val="21"/>
              </w:rPr>
            </w:pPr>
            <w:r>
              <w:rPr>
                <w:rFonts w:hint="eastAsia" w:ascii="宋体" w:hAnsi="宋体" w:cs="宋体"/>
                <w:color w:val="auto"/>
                <w:szCs w:val="21"/>
              </w:rPr>
              <w:t>1</w:t>
            </w:r>
          </w:p>
        </w:tc>
        <w:tc>
          <w:tcPr>
            <w:tcW w:w="1153" w:type="dxa"/>
            <w:vAlign w:val="center"/>
          </w:tcPr>
          <w:p w14:paraId="22C25CA1">
            <w:pPr>
              <w:pStyle w:val="39"/>
              <w:bidi w:val="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分值构成</w:t>
            </w:r>
          </w:p>
          <w:p w14:paraId="173D96C7">
            <w:pPr>
              <w:pStyle w:val="39"/>
              <w:bidi w:val="0"/>
              <w:jc w:val="center"/>
              <w:rPr>
                <w:rFonts w:ascii="宋体" w:hAnsi="宋体" w:cs="宋体"/>
                <w:color w:val="auto"/>
                <w:szCs w:val="21"/>
              </w:rPr>
            </w:pPr>
            <w:r>
              <w:rPr>
                <w:rFonts w:hint="eastAsia" w:ascii="宋体" w:hAnsi="宋体" w:eastAsia="宋体" w:cs="宋体"/>
                <w:color w:val="auto"/>
                <w:sz w:val="21"/>
                <w:szCs w:val="21"/>
                <w:lang w:val="en-US" w:eastAsia="zh-CN"/>
              </w:rPr>
              <w:t>(总分100分)</w:t>
            </w:r>
          </w:p>
        </w:tc>
        <w:tc>
          <w:tcPr>
            <w:tcW w:w="6142" w:type="dxa"/>
            <w:vAlign w:val="center"/>
          </w:tcPr>
          <w:p w14:paraId="7CFC75A2">
            <w:pPr>
              <w:spacing w:before="120" w:after="120" w:line="360" w:lineRule="auto"/>
              <w:rPr>
                <w:rFonts w:hint="default" w:ascii="宋体" w:hAnsi="宋体" w:cs="宋体" w:eastAsiaTheme="minorEastAsia"/>
                <w:color w:val="auto"/>
                <w:szCs w:val="21"/>
                <w:u w:val="single"/>
                <w:lang w:val="en-US" w:eastAsia="zh-CN"/>
              </w:rPr>
            </w:pPr>
            <w:r>
              <w:rPr>
                <w:rFonts w:hint="eastAsia" w:ascii="宋体" w:hAnsi="宋体" w:cs="宋体"/>
                <w:color w:val="auto"/>
                <w:szCs w:val="21"/>
              </w:rPr>
              <w:t>报价部分：</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30</w:t>
            </w:r>
            <w:r>
              <w:rPr>
                <w:rFonts w:hint="eastAsia" w:ascii="宋体" w:hAnsi="宋体" w:cs="宋体"/>
                <w:color w:val="auto"/>
                <w:szCs w:val="21"/>
                <w:u w:val="single"/>
              </w:rPr>
              <w:t xml:space="preserve"> </w:t>
            </w:r>
            <w:r>
              <w:rPr>
                <w:rFonts w:hint="eastAsia" w:ascii="宋体" w:hAnsi="宋体" w:cs="宋体"/>
                <w:color w:val="auto"/>
                <w:szCs w:val="21"/>
              </w:rPr>
              <w:t>分</w:t>
            </w:r>
          </w:p>
          <w:p w14:paraId="01C19CD2">
            <w:pPr>
              <w:spacing w:before="120" w:after="120" w:line="360" w:lineRule="auto"/>
              <w:rPr>
                <w:rFonts w:hint="default" w:ascii="宋体" w:hAnsi="宋体" w:cs="宋体" w:eastAsiaTheme="minorEastAsia"/>
                <w:color w:val="auto"/>
                <w:szCs w:val="21"/>
                <w:lang w:val="en-US" w:eastAsia="zh-CN"/>
              </w:rPr>
            </w:pPr>
            <w:r>
              <w:rPr>
                <w:rFonts w:hint="eastAsia" w:ascii="宋体" w:hAnsi="宋体" w:cs="宋体"/>
                <w:color w:val="auto"/>
                <w:szCs w:val="21"/>
                <w:lang w:val="en-US" w:eastAsia="zh-CN"/>
              </w:rPr>
              <w:t>商务部分</w:t>
            </w:r>
            <w:r>
              <w:rPr>
                <w:rFonts w:hint="eastAsia" w:ascii="宋体" w:hAnsi="宋体" w:cs="宋体"/>
                <w:color w:val="auto"/>
                <w:szCs w:val="21"/>
              </w:rPr>
              <w:t>：</w:t>
            </w:r>
            <w:r>
              <w:rPr>
                <w:rFonts w:hint="eastAsia" w:ascii="宋体" w:hAnsi="宋体" w:cs="宋体"/>
                <w:color w:val="auto"/>
                <w:szCs w:val="21"/>
                <w:u w:val="single"/>
                <w:lang w:val="en-US" w:eastAsia="zh-CN"/>
              </w:rPr>
              <w:t xml:space="preserve">  40</w:t>
            </w:r>
            <w:r>
              <w:rPr>
                <w:rFonts w:hint="eastAsia" w:ascii="宋体" w:hAnsi="宋体" w:cs="宋体"/>
                <w:color w:val="auto"/>
                <w:szCs w:val="21"/>
              </w:rPr>
              <w:t>分</w:t>
            </w:r>
          </w:p>
          <w:p w14:paraId="52C767C1">
            <w:pPr>
              <w:spacing w:before="120" w:after="120" w:line="360" w:lineRule="auto"/>
              <w:rPr>
                <w:rFonts w:hint="default" w:ascii="宋体" w:hAnsi="宋体" w:cs="宋体" w:eastAsiaTheme="minorEastAsia"/>
                <w:color w:val="auto"/>
                <w:szCs w:val="21"/>
                <w:lang w:val="en-US" w:eastAsia="zh-CN"/>
              </w:rPr>
            </w:pPr>
            <w:r>
              <w:rPr>
                <w:rFonts w:hint="eastAsia" w:ascii="宋体" w:hAnsi="宋体" w:cs="宋体"/>
                <w:color w:val="auto"/>
                <w:szCs w:val="21"/>
                <w:lang w:val="en-US" w:eastAsia="zh-CN"/>
              </w:rPr>
              <w:t>技术</w:t>
            </w:r>
            <w:r>
              <w:rPr>
                <w:rFonts w:hint="eastAsia" w:ascii="宋体" w:hAnsi="宋体" w:cs="宋体"/>
                <w:color w:val="auto"/>
                <w:szCs w:val="21"/>
              </w:rPr>
              <w:t>部分：</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30</w:t>
            </w:r>
            <w:r>
              <w:rPr>
                <w:rFonts w:hint="eastAsia" w:ascii="宋体" w:hAnsi="宋体" w:cs="宋体"/>
                <w:color w:val="auto"/>
                <w:szCs w:val="21"/>
              </w:rPr>
              <w:t>分</w:t>
            </w:r>
          </w:p>
        </w:tc>
      </w:tr>
      <w:tr w14:paraId="06474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7" w:hRule="atLeast"/>
          <w:jc w:val="center"/>
        </w:trPr>
        <w:tc>
          <w:tcPr>
            <w:tcW w:w="1772" w:type="dxa"/>
            <w:gridSpan w:val="3"/>
            <w:vAlign w:val="center"/>
          </w:tcPr>
          <w:p w14:paraId="679DDEFE">
            <w:pPr>
              <w:numPr>
                <w:ilvl w:val="0"/>
                <w:numId w:val="0"/>
              </w:numPr>
              <w:spacing w:line="360" w:lineRule="auto"/>
              <w:jc w:val="both"/>
              <w:rPr>
                <w:rFonts w:hint="eastAsia" w:ascii="宋体" w:hAnsi="宋体" w:cs="宋体"/>
                <w:color w:val="auto"/>
                <w:szCs w:val="21"/>
                <w:lang w:val="en-US" w:eastAsia="zh-CN"/>
              </w:rPr>
            </w:pPr>
            <w:r>
              <w:rPr>
                <w:rFonts w:hint="eastAsia" w:ascii="宋体" w:hAnsi="宋体" w:cs="宋体"/>
                <w:color w:val="auto"/>
                <w:szCs w:val="21"/>
                <w:lang w:val="en-US" w:eastAsia="zh-CN"/>
              </w:rPr>
              <w:t>1.</w:t>
            </w:r>
            <w:r>
              <w:rPr>
                <w:rFonts w:hint="eastAsia" w:ascii="宋体" w:hAnsi="宋体" w:cs="宋体"/>
                <w:color w:val="auto"/>
                <w:szCs w:val="21"/>
              </w:rPr>
              <w:t>(1)</w:t>
            </w:r>
            <w:r>
              <w:rPr>
                <w:rFonts w:hint="eastAsia" w:ascii="宋体" w:hAnsi="宋体" w:cs="宋体"/>
                <w:color w:val="auto"/>
                <w:szCs w:val="21"/>
                <w:lang w:val="en-US" w:eastAsia="zh-CN"/>
              </w:rPr>
              <w:t>报价部分</w:t>
            </w:r>
          </w:p>
          <w:p w14:paraId="2CE142B2">
            <w:pPr>
              <w:numPr>
                <w:ilvl w:val="0"/>
                <w:numId w:val="0"/>
              </w:numPr>
              <w:spacing w:line="360" w:lineRule="auto"/>
              <w:jc w:val="center"/>
              <w:rPr>
                <w:rFonts w:hint="eastAsia" w:ascii="宋体" w:hAnsi="宋体" w:cs="宋体"/>
                <w:color w:val="auto"/>
                <w:szCs w:val="21"/>
                <w:lang w:val="en-US" w:eastAsia="zh-CN"/>
              </w:rPr>
            </w:pPr>
            <w:r>
              <w:rPr>
                <w:rFonts w:hint="eastAsia" w:ascii="宋体" w:hAnsi="宋体" w:cs="宋体"/>
                <w:color w:val="auto"/>
                <w:szCs w:val="21"/>
                <w:lang w:val="en-US" w:eastAsia="zh-CN"/>
              </w:rPr>
              <w:t>（30分）</w:t>
            </w:r>
          </w:p>
        </w:tc>
        <w:tc>
          <w:tcPr>
            <w:tcW w:w="1153" w:type="dxa"/>
            <w:vAlign w:val="center"/>
          </w:tcPr>
          <w:p w14:paraId="3553F1FC">
            <w:pPr>
              <w:pStyle w:val="39"/>
              <w:bidi w:val="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服务报价</w:t>
            </w:r>
          </w:p>
          <w:p w14:paraId="28A65DB0">
            <w:pPr>
              <w:pStyle w:val="39"/>
              <w:bidi w:val="0"/>
              <w:jc w:val="center"/>
              <w:rPr>
                <w:rFonts w:ascii="宋体" w:hAnsi="宋体" w:cs="宋体"/>
                <w:b/>
                <w:color w:val="auto"/>
                <w:szCs w:val="21"/>
              </w:rPr>
            </w:pPr>
            <w:r>
              <w:rPr>
                <w:rFonts w:hint="eastAsia" w:ascii="宋体" w:hAnsi="宋体" w:eastAsia="宋体" w:cs="宋体"/>
                <w:color w:val="auto"/>
                <w:sz w:val="21"/>
                <w:szCs w:val="21"/>
                <w:lang w:val="zh-TW" w:eastAsia="zh-CN"/>
              </w:rPr>
              <w:t>(</w:t>
            </w:r>
            <w:r>
              <w:rPr>
                <w:rFonts w:hint="eastAsia" w:ascii="宋体" w:hAnsi="宋体" w:eastAsia="宋体" w:cs="宋体"/>
                <w:color w:val="auto"/>
                <w:sz w:val="21"/>
                <w:szCs w:val="21"/>
                <w:lang w:val="en-US" w:eastAsia="zh-CN"/>
              </w:rPr>
              <w:t>30</w:t>
            </w:r>
            <w:r>
              <w:rPr>
                <w:rFonts w:hint="eastAsia" w:ascii="宋体" w:hAnsi="宋体" w:eastAsia="宋体" w:cs="宋体"/>
                <w:color w:val="auto"/>
                <w:sz w:val="21"/>
                <w:szCs w:val="21"/>
                <w:lang w:val="zh-TW" w:eastAsia="zh-CN"/>
              </w:rPr>
              <w:t>分)</w:t>
            </w:r>
          </w:p>
        </w:tc>
        <w:tc>
          <w:tcPr>
            <w:tcW w:w="6142" w:type="dxa"/>
            <w:vAlign w:val="center"/>
          </w:tcPr>
          <w:p w14:paraId="4D3CF916">
            <w:pPr>
              <w:spacing w:line="360" w:lineRule="auto"/>
              <w:jc w:val="left"/>
              <w:rPr>
                <w:rFonts w:ascii="宋体" w:hAnsi="宋体" w:eastAsia="宋体" w:cs="宋体"/>
                <w:b/>
                <w:color w:val="auto"/>
                <w:szCs w:val="21"/>
              </w:rPr>
            </w:pPr>
            <w:r>
              <w:rPr>
                <w:rFonts w:hint="eastAsia" w:ascii="宋体" w:hAnsi="宋体" w:eastAsia="宋体" w:cs="宋体"/>
                <w:color w:val="auto"/>
                <w:sz w:val="21"/>
                <w:szCs w:val="21"/>
                <w:lang w:val="en-US" w:eastAsia="zh-CN"/>
              </w:rPr>
              <w:t>满足招标文件要求且最低的最终投标报价为磋商基准价，其价格分为满分30分。其他供应商的报价得分计算：</w:t>
            </w:r>
            <w:r>
              <w:rPr>
                <w:rFonts w:hint="eastAsia" w:ascii="宋体" w:hAnsi="宋体" w:eastAsia="宋体" w:cs="宋体"/>
                <w:color w:val="auto"/>
                <w:sz w:val="21"/>
                <w:szCs w:val="21"/>
                <w:lang w:val="en-US" w:eastAsia="zh-CN"/>
              </w:rPr>
              <w:br w:type="textWrapping"/>
            </w:r>
            <w:r>
              <w:rPr>
                <w:rFonts w:hint="eastAsia" w:ascii="宋体" w:hAnsi="宋体" w:eastAsia="宋体" w:cs="宋体"/>
                <w:color w:val="auto"/>
                <w:sz w:val="21"/>
                <w:szCs w:val="21"/>
                <w:lang w:val="en-US" w:eastAsia="zh-CN"/>
              </w:rPr>
              <w:t>报价得分=(磋商基准价／最终投标报价)×30</w:t>
            </w:r>
            <w:r>
              <w:rPr>
                <w:rFonts w:hint="eastAsia" w:ascii="宋体" w:hAnsi="宋体" w:eastAsia="宋体" w:cs="宋体"/>
                <w:color w:val="auto"/>
                <w:sz w:val="21"/>
                <w:szCs w:val="21"/>
                <w:lang w:val="en-US" w:eastAsia="zh-CN"/>
              </w:rPr>
              <w:br w:type="textWrapping"/>
            </w:r>
            <w:r>
              <w:rPr>
                <w:rFonts w:hint="eastAsia" w:ascii="宋体" w:hAnsi="宋体" w:eastAsia="宋体" w:cs="宋体"/>
                <w:color w:val="auto"/>
                <w:sz w:val="21"/>
                <w:szCs w:val="21"/>
                <w:lang w:val="en-US" w:eastAsia="zh-CN"/>
              </w:rPr>
              <w:t>计算按四舍五入法则。保留小数点后两位。</w:t>
            </w:r>
          </w:p>
        </w:tc>
      </w:tr>
      <w:tr w14:paraId="19310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743" w:type="dxa"/>
            <w:vMerge w:val="restart"/>
            <w:vAlign w:val="center"/>
          </w:tcPr>
          <w:p w14:paraId="2B64D554">
            <w:pPr>
              <w:spacing w:before="120" w:after="120" w:line="360" w:lineRule="auto"/>
              <w:jc w:val="center"/>
              <w:rPr>
                <w:rFonts w:ascii="宋体" w:hAnsi="宋体" w:cs="宋体"/>
                <w:b/>
                <w:color w:val="auto"/>
                <w:szCs w:val="21"/>
              </w:rPr>
            </w:pPr>
            <w:r>
              <w:rPr>
                <w:rFonts w:hint="eastAsia" w:ascii="宋体" w:hAnsi="宋体" w:cs="宋体"/>
                <w:color w:val="auto"/>
                <w:szCs w:val="21"/>
              </w:rPr>
              <w:t>1.(2)</w:t>
            </w:r>
          </w:p>
        </w:tc>
        <w:tc>
          <w:tcPr>
            <w:tcW w:w="1029" w:type="dxa"/>
            <w:gridSpan w:val="2"/>
            <w:vMerge w:val="restart"/>
            <w:vAlign w:val="center"/>
          </w:tcPr>
          <w:p w14:paraId="630333AA">
            <w:pPr>
              <w:spacing w:before="120" w:after="120" w:line="36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商务部分</w:t>
            </w:r>
          </w:p>
          <w:p w14:paraId="7065DB63">
            <w:pPr>
              <w:spacing w:before="120" w:after="120" w:line="36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（40分）</w:t>
            </w:r>
          </w:p>
        </w:tc>
        <w:tc>
          <w:tcPr>
            <w:tcW w:w="1153" w:type="dxa"/>
            <w:vMerge w:val="restart"/>
            <w:vAlign w:val="center"/>
          </w:tcPr>
          <w:p w14:paraId="560AD263">
            <w:pPr>
              <w:pStyle w:val="39"/>
              <w:bidi w:val="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企业实力</w:t>
            </w:r>
          </w:p>
          <w:p w14:paraId="3CF8D85D">
            <w:pPr>
              <w:pStyle w:val="39"/>
              <w:bidi w:val="0"/>
              <w:jc w:val="center"/>
              <w:rPr>
                <w:rFonts w:hint="default" w:ascii="宋体" w:hAnsi="宋体" w:cs="宋体"/>
                <w:color w:val="auto"/>
                <w:szCs w:val="21"/>
                <w:lang w:val="en-US" w:eastAsia="zh-CN"/>
              </w:rPr>
            </w:pPr>
            <w:r>
              <w:rPr>
                <w:rFonts w:hint="eastAsia" w:ascii="宋体" w:hAnsi="宋体" w:eastAsia="宋体" w:cs="宋体"/>
                <w:color w:val="auto"/>
                <w:sz w:val="21"/>
                <w:szCs w:val="21"/>
                <w:lang w:val="en-US" w:eastAsia="zh-CN"/>
              </w:rPr>
              <w:t>（10分）</w:t>
            </w:r>
          </w:p>
        </w:tc>
        <w:tc>
          <w:tcPr>
            <w:tcW w:w="6142" w:type="dxa"/>
            <w:vAlign w:val="center"/>
          </w:tcPr>
          <w:p w14:paraId="367F8851">
            <w:pPr>
              <w:autoSpaceDE w:val="0"/>
              <w:autoSpaceDN w:val="0"/>
              <w:adjustRightInd w:val="0"/>
              <w:snapToGrid w:val="0"/>
              <w:spacing w:line="360" w:lineRule="auto"/>
              <w:ind w:right="96" w:rightChars="0"/>
              <w:jc w:val="both"/>
              <w:rPr>
                <w:rFonts w:hint="default"/>
                <w:color w:val="auto"/>
                <w:lang w:val="en-US" w:eastAsia="zh-CN"/>
              </w:rPr>
            </w:pPr>
            <w:r>
              <w:rPr>
                <w:rFonts w:hint="eastAsia" w:ascii="宋体" w:hAnsi="宋体" w:eastAsia="宋体" w:cs="宋体"/>
                <w:color w:val="auto"/>
                <w:sz w:val="21"/>
                <w:szCs w:val="21"/>
              </w:rPr>
              <w:t>具有有效的信息安全管理体系认证证书、信息技术服务管理体系认证证书得 2</w:t>
            </w:r>
            <w:r>
              <w:rPr>
                <w:rFonts w:hint="eastAsia" w:ascii="宋体" w:hAnsi="宋体" w:cs="宋体"/>
                <w:color w:val="auto"/>
                <w:sz w:val="21"/>
                <w:szCs w:val="21"/>
                <w:lang w:val="en-US" w:eastAsia="zh-CN"/>
              </w:rPr>
              <w:t xml:space="preserve"> </w:t>
            </w:r>
            <w:r>
              <w:rPr>
                <w:rFonts w:hint="eastAsia" w:ascii="宋体" w:hAnsi="宋体" w:eastAsia="宋体" w:cs="宋体"/>
                <w:color w:val="auto"/>
                <w:sz w:val="21"/>
                <w:szCs w:val="21"/>
              </w:rPr>
              <w:t>分；缺1项扣</w:t>
            </w:r>
            <w:r>
              <w:rPr>
                <w:rFonts w:hint="eastAsia" w:ascii="宋体" w:hAnsi="宋体" w:cs="宋体"/>
                <w:color w:val="auto"/>
                <w:sz w:val="21"/>
                <w:szCs w:val="21"/>
                <w:lang w:val="en-US" w:eastAsia="zh-CN"/>
              </w:rPr>
              <w:t xml:space="preserve"> </w:t>
            </w:r>
            <w:r>
              <w:rPr>
                <w:rFonts w:hint="eastAsia" w:ascii="宋体" w:hAnsi="宋体" w:eastAsia="宋体" w:cs="宋体"/>
                <w:color w:val="auto"/>
                <w:sz w:val="21"/>
                <w:szCs w:val="21"/>
              </w:rPr>
              <w:t>1</w:t>
            </w:r>
            <w:r>
              <w:rPr>
                <w:rFonts w:hint="eastAsia" w:ascii="宋体" w:hAnsi="宋体" w:cs="宋体"/>
                <w:color w:val="auto"/>
                <w:sz w:val="21"/>
                <w:szCs w:val="21"/>
                <w:lang w:val="en-US" w:eastAsia="zh-CN"/>
              </w:rPr>
              <w:t xml:space="preserve"> </w:t>
            </w:r>
            <w:r>
              <w:rPr>
                <w:rFonts w:hint="eastAsia" w:ascii="宋体" w:hAnsi="宋体" w:eastAsia="宋体" w:cs="宋体"/>
                <w:color w:val="auto"/>
                <w:sz w:val="21"/>
                <w:szCs w:val="21"/>
              </w:rPr>
              <w:t>分，两项都没有不得分。</w:t>
            </w:r>
          </w:p>
        </w:tc>
      </w:tr>
      <w:tr w14:paraId="5BEF5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743" w:type="dxa"/>
            <w:vMerge w:val="continue"/>
            <w:vAlign w:val="center"/>
          </w:tcPr>
          <w:p w14:paraId="48C138EF">
            <w:pPr>
              <w:spacing w:before="120" w:after="120" w:line="360" w:lineRule="auto"/>
              <w:jc w:val="center"/>
              <w:rPr>
                <w:rFonts w:hint="eastAsia" w:ascii="宋体" w:hAnsi="宋体" w:cs="宋体"/>
                <w:color w:val="auto"/>
                <w:szCs w:val="21"/>
              </w:rPr>
            </w:pPr>
          </w:p>
        </w:tc>
        <w:tc>
          <w:tcPr>
            <w:tcW w:w="1029" w:type="dxa"/>
            <w:gridSpan w:val="2"/>
            <w:vMerge w:val="continue"/>
            <w:vAlign w:val="center"/>
          </w:tcPr>
          <w:p w14:paraId="030E313C">
            <w:pPr>
              <w:spacing w:before="120" w:after="120" w:line="360" w:lineRule="auto"/>
              <w:jc w:val="center"/>
              <w:rPr>
                <w:rFonts w:hint="eastAsia" w:ascii="宋体" w:hAnsi="宋体" w:eastAsia="宋体" w:cs="宋体"/>
                <w:color w:val="auto"/>
                <w:kern w:val="2"/>
                <w:sz w:val="21"/>
                <w:szCs w:val="21"/>
                <w:lang w:val="en-US" w:eastAsia="zh-CN" w:bidi="ar-SA"/>
              </w:rPr>
            </w:pPr>
          </w:p>
        </w:tc>
        <w:tc>
          <w:tcPr>
            <w:tcW w:w="1153" w:type="dxa"/>
            <w:vMerge w:val="continue"/>
            <w:vAlign w:val="center"/>
          </w:tcPr>
          <w:p w14:paraId="1F47C7AC">
            <w:pPr>
              <w:spacing w:before="120" w:after="120" w:line="360" w:lineRule="auto"/>
              <w:jc w:val="center"/>
              <w:rPr>
                <w:rFonts w:hint="eastAsia" w:ascii="宋体" w:hAnsi="宋体" w:cs="宋体"/>
                <w:color w:val="auto"/>
                <w:szCs w:val="21"/>
                <w:lang w:val="en-US" w:eastAsia="zh-CN"/>
              </w:rPr>
            </w:pPr>
          </w:p>
        </w:tc>
        <w:tc>
          <w:tcPr>
            <w:tcW w:w="6142" w:type="dxa"/>
            <w:vAlign w:val="center"/>
          </w:tcPr>
          <w:p w14:paraId="259DBEAD">
            <w:pPr>
              <w:autoSpaceDE w:val="0"/>
              <w:autoSpaceDN w:val="0"/>
              <w:adjustRightInd w:val="0"/>
              <w:snapToGrid w:val="0"/>
              <w:spacing w:line="360" w:lineRule="auto"/>
              <w:ind w:right="96" w:rightChars="0"/>
              <w:jc w:val="both"/>
              <w:rPr>
                <w:rFonts w:hint="eastAsia" w:ascii="宋体" w:hAnsi="宋体" w:cs="宋体"/>
                <w:color w:val="auto"/>
                <w:szCs w:val="21"/>
                <w:lang w:val="en-US" w:eastAsia="zh-CN"/>
              </w:rPr>
            </w:pPr>
            <w:r>
              <w:rPr>
                <w:rFonts w:hint="eastAsia" w:ascii="宋体" w:hAnsi="宋体" w:eastAsia="宋体" w:cs="宋体"/>
                <w:color w:val="auto"/>
                <w:sz w:val="21"/>
                <w:szCs w:val="21"/>
              </w:rPr>
              <w:t>供应商具有</w:t>
            </w:r>
            <w:r>
              <w:rPr>
                <w:rFonts w:hint="eastAsia" w:ascii="宋体" w:hAnsi="宋体" w:eastAsia="宋体" w:cs="宋体"/>
                <w:color w:val="auto"/>
                <w:sz w:val="21"/>
                <w:szCs w:val="21"/>
                <w:lang w:val="en-US" w:eastAsia="zh-CN"/>
              </w:rPr>
              <w:t>在</w:t>
            </w:r>
            <w:r>
              <w:rPr>
                <w:rFonts w:hint="eastAsia" w:ascii="宋体" w:hAnsi="宋体" w:eastAsia="宋体" w:cs="宋体"/>
                <w:color w:val="auto"/>
                <w:sz w:val="21"/>
                <w:szCs w:val="21"/>
              </w:rPr>
              <w:t>有效</w:t>
            </w:r>
            <w:r>
              <w:rPr>
                <w:rFonts w:hint="eastAsia" w:ascii="宋体" w:hAnsi="宋体" w:eastAsia="宋体" w:cs="宋体"/>
                <w:color w:val="auto"/>
                <w:sz w:val="21"/>
                <w:szCs w:val="21"/>
                <w:lang w:val="en-US" w:eastAsia="zh-CN"/>
              </w:rPr>
              <w:t>期内</w:t>
            </w:r>
            <w:r>
              <w:rPr>
                <w:rFonts w:hint="eastAsia" w:ascii="宋体" w:hAnsi="宋体" w:eastAsia="宋体" w:cs="宋体"/>
                <w:color w:val="auto"/>
                <w:sz w:val="21"/>
                <w:szCs w:val="21"/>
              </w:rPr>
              <w:t>的</w:t>
            </w:r>
            <w:r>
              <w:rPr>
                <w:rFonts w:hint="eastAsia" w:ascii="宋体" w:hAnsi="宋体" w:eastAsia="宋体" w:cs="宋体"/>
                <w:color w:val="auto"/>
                <w:sz w:val="21"/>
                <w:szCs w:val="21"/>
                <w:lang w:val="en-US" w:eastAsia="zh-CN"/>
              </w:rPr>
              <w:t>国家信息安全漏洞库(CNNVD)技术支撑单位等级证书</w:t>
            </w:r>
            <w:r>
              <w:rPr>
                <w:rFonts w:hint="eastAsia" w:ascii="宋体" w:hAnsi="宋体" w:cs="宋体"/>
                <w:color w:val="auto"/>
                <w:sz w:val="21"/>
                <w:szCs w:val="21"/>
                <w:lang w:val="en-US" w:eastAsia="zh-CN"/>
              </w:rPr>
              <w:t>的</w:t>
            </w:r>
            <w:r>
              <w:rPr>
                <w:rFonts w:hint="eastAsia" w:ascii="宋体" w:hAnsi="宋体" w:eastAsia="宋体" w:cs="宋体"/>
                <w:color w:val="auto"/>
                <w:sz w:val="21"/>
                <w:szCs w:val="21"/>
              </w:rPr>
              <w:t>得</w:t>
            </w:r>
            <w:r>
              <w:rPr>
                <w:rFonts w:hint="eastAsia" w:ascii="宋体" w:hAnsi="宋体" w:cs="宋体"/>
                <w:color w:val="auto"/>
                <w:sz w:val="21"/>
                <w:szCs w:val="21"/>
                <w:lang w:val="en-US" w:eastAsia="zh-CN"/>
              </w:rPr>
              <w:t xml:space="preserve"> </w:t>
            </w:r>
            <w:r>
              <w:rPr>
                <w:rFonts w:hint="eastAsia" w:ascii="宋体" w:hAnsi="宋体" w:eastAsia="宋体" w:cs="宋体"/>
                <w:color w:val="auto"/>
                <w:sz w:val="21"/>
                <w:szCs w:val="21"/>
              </w:rPr>
              <w:t>2</w:t>
            </w:r>
            <w:r>
              <w:rPr>
                <w:rFonts w:hint="eastAsia" w:ascii="宋体" w:hAnsi="宋体" w:cs="宋体"/>
                <w:color w:val="auto"/>
                <w:sz w:val="21"/>
                <w:szCs w:val="21"/>
                <w:lang w:val="en-US" w:eastAsia="zh-CN"/>
              </w:rPr>
              <w:t xml:space="preserve"> </w:t>
            </w:r>
            <w:r>
              <w:rPr>
                <w:rFonts w:hint="eastAsia" w:ascii="宋体" w:hAnsi="宋体" w:eastAsia="宋体" w:cs="宋体"/>
                <w:color w:val="auto"/>
                <w:sz w:val="21"/>
                <w:szCs w:val="21"/>
              </w:rPr>
              <w:t>分</w:t>
            </w:r>
            <w:r>
              <w:rPr>
                <w:rFonts w:hint="eastAsia" w:ascii="宋体" w:hAnsi="宋体" w:cs="宋体"/>
                <w:color w:val="auto"/>
                <w:sz w:val="21"/>
                <w:szCs w:val="21"/>
                <w:lang w:eastAsia="zh-CN"/>
              </w:rPr>
              <w:t>。</w:t>
            </w:r>
          </w:p>
        </w:tc>
      </w:tr>
      <w:tr w14:paraId="4D8B6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743" w:type="dxa"/>
            <w:vMerge w:val="continue"/>
            <w:vAlign w:val="center"/>
          </w:tcPr>
          <w:p w14:paraId="06EBF91D">
            <w:pPr>
              <w:spacing w:before="120" w:after="120" w:line="360" w:lineRule="auto"/>
              <w:jc w:val="center"/>
              <w:rPr>
                <w:rFonts w:hint="eastAsia" w:ascii="宋体" w:hAnsi="宋体" w:cs="宋体"/>
                <w:color w:val="auto"/>
                <w:szCs w:val="21"/>
              </w:rPr>
            </w:pPr>
          </w:p>
        </w:tc>
        <w:tc>
          <w:tcPr>
            <w:tcW w:w="1029" w:type="dxa"/>
            <w:gridSpan w:val="2"/>
            <w:vMerge w:val="continue"/>
            <w:vAlign w:val="center"/>
          </w:tcPr>
          <w:p w14:paraId="11254AE0">
            <w:pPr>
              <w:spacing w:before="120" w:after="120" w:line="360" w:lineRule="auto"/>
              <w:jc w:val="center"/>
              <w:rPr>
                <w:rFonts w:hint="eastAsia" w:ascii="宋体" w:hAnsi="宋体" w:eastAsia="宋体" w:cs="宋体"/>
                <w:color w:val="auto"/>
                <w:kern w:val="2"/>
                <w:sz w:val="21"/>
                <w:szCs w:val="21"/>
                <w:lang w:val="en-US" w:eastAsia="zh-CN" w:bidi="ar-SA"/>
              </w:rPr>
            </w:pPr>
          </w:p>
        </w:tc>
        <w:tc>
          <w:tcPr>
            <w:tcW w:w="1153" w:type="dxa"/>
            <w:vMerge w:val="continue"/>
            <w:vAlign w:val="center"/>
          </w:tcPr>
          <w:p w14:paraId="6B5E18B5">
            <w:pPr>
              <w:spacing w:before="120" w:after="120" w:line="360" w:lineRule="auto"/>
              <w:jc w:val="center"/>
              <w:rPr>
                <w:rFonts w:hint="eastAsia" w:ascii="宋体" w:hAnsi="宋体" w:cs="宋体"/>
                <w:color w:val="auto"/>
                <w:szCs w:val="21"/>
                <w:lang w:val="en-US" w:eastAsia="zh-CN"/>
              </w:rPr>
            </w:pPr>
          </w:p>
        </w:tc>
        <w:tc>
          <w:tcPr>
            <w:tcW w:w="6142" w:type="dxa"/>
            <w:vAlign w:val="center"/>
          </w:tcPr>
          <w:p w14:paraId="38EACA03">
            <w:pPr>
              <w:autoSpaceDE w:val="0"/>
              <w:autoSpaceDN w:val="0"/>
              <w:adjustRightInd w:val="0"/>
              <w:snapToGrid w:val="0"/>
              <w:spacing w:line="360" w:lineRule="auto"/>
              <w:ind w:right="96" w:rightChars="0"/>
              <w:jc w:val="both"/>
              <w:rPr>
                <w:rFonts w:hint="eastAsia" w:ascii="宋体" w:hAnsi="宋体" w:cs="宋体"/>
                <w:color w:val="auto"/>
                <w:szCs w:val="21"/>
                <w:lang w:val="en-US" w:eastAsia="zh-CN"/>
              </w:rPr>
            </w:pPr>
            <w:r>
              <w:rPr>
                <w:rFonts w:hint="eastAsia" w:ascii="宋体" w:hAnsi="宋体" w:eastAsia="宋体" w:cs="宋体"/>
                <w:color w:val="auto"/>
                <w:sz w:val="21"/>
                <w:szCs w:val="21"/>
              </w:rPr>
              <w:t>具有</w:t>
            </w:r>
            <w:r>
              <w:rPr>
                <w:rFonts w:hint="eastAsia" w:ascii="宋体" w:hAnsi="宋体" w:eastAsia="宋体" w:cs="宋体"/>
                <w:color w:val="auto"/>
                <w:sz w:val="21"/>
                <w:szCs w:val="21"/>
                <w:highlight w:val="none"/>
                <w:lang w:val="en-US" w:eastAsia="zh-CN"/>
              </w:rPr>
              <w:t>有效期内的中国网络安全审查技术与认证中心颁发的CCRC信息系统安全运维服务资质（三级</w:t>
            </w:r>
            <w:r>
              <w:rPr>
                <w:rFonts w:hint="eastAsia" w:ascii="宋体" w:hAnsi="宋体" w:cs="宋体"/>
                <w:color w:val="auto"/>
                <w:sz w:val="21"/>
                <w:szCs w:val="21"/>
                <w:highlight w:val="none"/>
                <w:lang w:val="en-US" w:eastAsia="zh-CN"/>
              </w:rPr>
              <w:t>或三级以上</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lang w:val="en-US" w:eastAsia="zh-CN"/>
              </w:rPr>
              <w:t>、信息安全应急处理服务资质（</w:t>
            </w:r>
            <w:r>
              <w:rPr>
                <w:rFonts w:hint="eastAsia" w:ascii="宋体" w:hAnsi="宋体" w:eastAsia="宋体" w:cs="宋体"/>
                <w:color w:val="auto"/>
                <w:sz w:val="21"/>
                <w:szCs w:val="21"/>
                <w:highlight w:val="none"/>
                <w:lang w:val="en-US" w:eastAsia="zh-CN"/>
              </w:rPr>
              <w:t>三级</w:t>
            </w:r>
            <w:r>
              <w:rPr>
                <w:rFonts w:hint="eastAsia" w:ascii="宋体" w:hAnsi="宋体" w:cs="宋体"/>
                <w:color w:val="auto"/>
                <w:sz w:val="21"/>
                <w:szCs w:val="21"/>
                <w:highlight w:val="none"/>
                <w:lang w:val="en-US" w:eastAsia="zh-CN"/>
              </w:rPr>
              <w:t>或三级以上</w:t>
            </w:r>
            <w:r>
              <w:rPr>
                <w:rFonts w:hint="eastAsia" w:ascii="宋体" w:hAnsi="宋体" w:eastAsia="宋体" w:cs="宋体"/>
                <w:color w:val="auto"/>
                <w:sz w:val="21"/>
                <w:szCs w:val="21"/>
                <w:lang w:val="en-US" w:eastAsia="zh-CN"/>
              </w:rPr>
              <w:t>）、信息安全风险评估服务资质（一级）</w:t>
            </w:r>
            <w:r>
              <w:rPr>
                <w:rFonts w:hint="eastAsia" w:ascii="宋体" w:hAnsi="宋体" w:eastAsia="宋体" w:cs="宋体"/>
                <w:color w:val="auto"/>
                <w:sz w:val="21"/>
                <w:szCs w:val="21"/>
              </w:rPr>
              <w:t xml:space="preserve">的得 </w:t>
            </w:r>
            <w:r>
              <w:rPr>
                <w:rFonts w:hint="eastAsia" w:ascii="宋体" w:hAnsi="宋体" w:cs="宋体"/>
                <w:color w:val="auto"/>
                <w:sz w:val="21"/>
                <w:szCs w:val="21"/>
                <w:lang w:val="en-US" w:eastAsia="zh-CN"/>
              </w:rPr>
              <w:t xml:space="preserve">3 </w:t>
            </w:r>
            <w:r>
              <w:rPr>
                <w:rFonts w:hint="eastAsia" w:ascii="宋体" w:hAnsi="宋体" w:eastAsia="宋体" w:cs="宋体"/>
                <w:color w:val="auto"/>
                <w:sz w:val="21"/>
                <w:szCs w:val="21"/>
              </w:rPr>
              <w:t>分，</w:t>
            </w:r>
            <w:r>
              <w:rPr>
                <w:rFonts w:hint="eastAsia" w:ascii="宋体" w:hAnsi="宋体" w:eastAsia="宋体" w:cs="宋体"/>
                <w:color w:val="auto"/>
                <w:sz w:val="21"/>
                <w:szCs w:val="21"/>
                <w:lang w:val="en-US" w:eastAsia="zh-CN"/>
              </w:rPr>
              <w:t>缺</w:t>
            </w:r>
            <w:r>
              <w:rPr>
                <w:rFonts w:hint="eastAsia" w:ascii="宋体" w:hAnsi="宋体" w:cs="宋体"/>
                <w:color w:val="auto"/>
                <w:sz w:val="21"/>
                <w:szCs w:val="21"/>
                <w:lang w:val="en-US" w:eastAsia="zh-CN"/>
              </w:rPr>
              <w:t xml:space="preserve"> </w:t>
            </w:r>
            <w:r>
              <w:rPr>
                <w:rFonts w:hint="eastAsia" w:ascii="宋体" w:hAnsi="宋体" w:eastAsia="宋体" w:cs="宋体"/>
                <w:color w:val="auto"/>
                <w:sz w:val="21"/>
                <w:szCs w:val="21"/>
                <w:lang w:val="en-US" w:eastAsia="zh-CN"/>
              </w:rPr>
              <w:t>1</w:t>
            </w:r>
            <w:r>
              <w:rPr>
                <w:rFonts w:hint="eastAsia" w:ascii="宋体" w:hAnsi="宋体" w:cs="宋体"/>
                <w:color w:val="auto"/>
                <w:sz w:val="21"/>
                <w:szCs w:val="21"/>
                <w:lang w:val="en-US" w:eastAsia="zh-CN"/>
              </w:rPr>
              <w:t xml:space="preserve"> </w:t>
            </w:r>
            <w:r>
              <w:rPr>
                <w:rFonts w:hint="eastAsia" w:ascii="宋体" w:hAnsi="宋体" w:eastAsia="宋体" w:cs="宋体"/>
                <w:color w:val="auto"/>
                <w:sz w:val="21"/>
                <w:szCs w:val="21"/>
                <w:lang w:val="en-US" w:eastAsia="zh-CN"/>
              </w:rPr>
              <w:t>项扣</w:t>
            </w:r>
            <w:r>
              <w:rPr>
                <w:rFonts w:hint="eastAsia" w:ascii="宋体" w:hAnsi="宋体" w:cs="宋体"/>
                <w:color w:val="auto"/>
                <w:sz w:val="21"/>
                <w:szCs w:val="21"/>
                <w:lang w:val="en-US" w:eastAsia="zh-CN"/>
              </w:rPr>
              <w:t xml:space="preserve"> 1</w:t>
            </w:r>
            <w:r>
              <w:rPr>
                <w:rFonts w:hint="eastAsia" w:ascii="宋体" w:hAnsi="宋体" w:eastAsia="宋体" w:cs="宋体"/>
                <w:color w:val="auto"/>
                <w:sz w:val="21"/>
                <w:szCs w:val="21"/>
                <w:lang w:val="en-US" w:eastAsia="zh-CN"/>
              </w:rPr>
              <w:t>分，</w:t>
            </w:r>
            <w:r>
              <w:rPr>
                <w:rFonts w:hint="eastAsia" w:ascii="宋体" w:hAnsi="宋体" w:eastAsia="宋体" w:cs="宋体"/>
                <w:color w:val="auto"/>
                <w:sz w:val="21"/>
                <w:szCs w:val="21"/>
              </w:rPr>
              <w:t>没有不得分</w:t>
            </w:r>
            <w:r>
              <w:rPr>
                <w:rFonts w:hint="eastAsia" w:ascii="宋体" w:hAnsi="宋体" w:eastAsia="宋体" w:cs="宋体"/>
                <w:color w:val="auto"/>
                <w:sz w:val="21"/>
                <w:szCs w:val="21"/>
                <w:lang w:eastAsia="zh-CN"/>
              </w:rPr>
              <w:t>。</w:t>
            </w:r>
          </w:p>
        </w:tc>
      </w:tr>
      <w:tr w14:paraId="066E9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743" w:type="dxa"/>
            <w:vMerge w:val="continue"/>
            <w:vAlign w:val="center"/>
          </w:tcPr>
          <w:p w14:paraId="12CEADBC">
            <w:pPr>
              <w:spacing w:before="120" w:after="120" w:line="360" w:lineRule="auto"/>
              <w:jc w:val="center"/>
              <w:rPr>
                <w:rFonts w:hint="eastAsia" w:ascii="宋体" w:hAnsi="宋体" w:cs="宋体"/>
                <w:color w:val="auto"/>
                <w:szCs w:val="21"/>
              </w:rPr>
            </w:pPr>
          </w:p>
        </w:tc>
        <w:tc>
          <w:tcPr>
            <w:tcW w:w="1029" w:type="dxa"/>
            <w:gridSpan w:val="2"/>
            <w:vMerge w:val="continue"/>
            <w:vAlign w:val="center"/>
          </w:tcPr>
          <w:p w14:paraId="5DAA0729">
            <w:pPr>
              <w:spacing w:before="120" w:after="120" w:line="360" w:lineRule="auto"/>
              <w:jc w:val="center"/>
              <w:rPr>
                <w:rFonts w:hint="eastAsia" w:ascii="宋体" w:hAnsi="宋体" w:eastAsia="宋体" w:cs="宋体"/>
                <w:color w:val="auto"/>
                <w:kern w:val="2"/>
                <w:sz w:val="21"/>
                <w:szCs w:val="21"/>
                <w:lang w:val="en-US" w:eastAsia="zh-CN" w:bidi="ar-SA"/>
              </w:rPr>
            </w:pPr>
          </w:p>
        </w:tc>
        <w:tc>
          <w:tcPr>
            <w:tcW w:w="1153" w:type="dxa"/>
            <w:vMerge w:val="continue"/>
            <w:vAlign w:val="center"/>
          </w:tcPr>
          <w:p w14:paraId="64632086">
            <w:pPr>
              <w:spacing w:before="120" w:after="120" w:line="360" w:lineRule="auto"/>
              <w:jc w:val="center"/>
              <w:rPr>
                <w:rFonts w:hint="eastAsia" w:ascii="宋体" w:hAnsi="宋体" w:cs="宋体"/>
                <w:color w:val="auto"/>
                <w:szCs w:val="21"/>
                <w:lang w:val="en-US" w:eastAsia="zh-CN"/>
              </w:rPr>
            </w:pPr>
          </w:p>
        </w:tc>
        <w:tc>
          <w:tcPr>
            <w:tcW w:w="6142" w:type="dxa"/>
            <w:vAlign w:val="center"/>
          </w:tcPr>
          <w:p w14:paraId="262CD46F">
            <w:pPr>
              <w:autoSpaceDE w:val="0"/>
              <w:autoSpaceDN w:val="0"/>
              <w:adjustRightInd w:val="0"/>
              <w:snapToGrid w:val="0"/>
              <w:spacing w:line="360" w:lineRule="auto"/>
              <w:ind w:left="210" w:leftChars="0" w:right="96" w:rightChars="0" w:hanging="210" w:hangingChars="100"/>
              <w:jc w:val="both"/>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供应商</w:t>
            </w:r>
            <w:r>
              <w:rPr>
                <w:rFonts w:hint="eastAsia" w:ascii="宋体" w:hAnsi="宋体" w:cs="宋体"/>
                <w:color w:val="auto"/>
                <w:sz w:val="21"/>
                <w:szCs w:val="21"/>
                <w:lang w:val="en-US" w:eastAsia="zh-CN"/>
              </w:rPr>
              <w:t>具有</w:t>
            </w:r>
            <w:r>
              <w:rPr>
                <w:rFonts w:hint="eastAsia" w:ascii="宋体" w:hAnsi="宋体" w:eastAsia="宋体" w:cs="宋体"/>
                <w:color w:val="auto"/>
                <w:sz w:val="21"/>
                <w:szCs w:val="21"/>
              </w:rPr>
              <w:t>数据安全服务能力评定资格证书</w:t>
            </w:r>
            <w:r>
              <w:rPr>
                <w:rFonts w:hint="eastAsia" w:ascii="宋体" w:hAnsi="宋体" w:cs="宋体"/>
                <w:color w:val="auto"/>
                <w:sz w:val="21"/>
                <w:szCs w:val="21"/>
                <w:lang w:val="en-US" w:eastAsia="zh-CN"/>
              </w:rPr>
              <w:t>的</w:t>
            </w:r>
            <w:r>
              <w:rPr>
                <w:rFonts w:hint="eastAsia" w:ascii="宋体" w:hAnsi="宋体" w:eastAsia="宋体" w:cs="宋体"/>
                <w:color w:val="auto"/>
                <w:sz w:val="21"/>
                <w:szCs w:val="21"/>
              </w:rPr>
              <w:t>得</w:t>
            </w:r>
            <w:r>
              <w:rPr>
                <w:rFonts w:hint="eastAsia" w:ascii="宋体" w:hAnsi="宋体" w:cs="宋体"/>
                <w:color w:val="auto"/>
                <w:sz w:val="21"/>
                <w:szCs w:val="21"/>
                <w:lang w:val="en-US" w:eastAsia="zh-CN"/>
              </w:rPr>
              <w:t>3</w:t>
            </w:r>
            <w:r>
              <w:rPr>
                <w:rFonts w:hint="eastAsia" w:ascii="宋体" w:hAnsi="宋体" w:eastAsia="宋体" w:cs="宋体"/>
                <w:color w:val="auto"/>
                <w:sz w:val="21"/>
                <w:szCs w:val="21"/>
              </w:rPr>
              <w:t>分</w:t>
            </w:r>
            <w:r>
              <w:rPr>
                <w:rFonts w:hint="eastAsia" w:ascii="宋体" w:hAnsi="宋体" w:cs="宋体"/>
                <w:color w:val="auto"/>
                <w:sz w:val="21"/>
                <w:szCs w:val="21"/>
                <w:lang w:eastAsia="zh-CN"/>
              </w:rPr>
              <w:t>。</w:t>
            </w:r>
          </w:p>
        </w:tc>
      </w:tr>
      <w:tr w14:paraId="0ECD0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743" w:type="dxa"/>
            <w:vMerge w:val="continue"/>
            <w:vAlign w:val="center"/>
          </w:tcPr>
          <w:p w14:paraId="035F3204">
            <w:pPr>
              <w:spacing w:before="120" w:after="120" w:line="360" w:lineRule="auto"/>
              <w:jc w:val="center"/>
              <w:rPr>
                <w:rFonts w:hint="eastAsia" w:ascii="宋体" w:hAnsi="宋体" w:cs="宋体"/>
                <w:color w:val="auto"/>
                <w:szCs w:val="21"/>
              </w:rPr>
            </w:pPr>
          </w:p>
        </w:tc>
        <w:tc>
          <w:tcPr>
            <w:tcW w:w="1029" w:type="dxa"/>
            <w:gridSpan w:val="2"/>
            <w:vMerge w:val="continue"/>
            <w:vAlign w:val="center"/>
          </w:tcPr>
          <w:p w14:paraId="5725C226">
            <w:pPr>
              <w:spacing w:before="120" w:after="120" w:line="360" w:lineRule="auto"/>
              <w:jc w:val="center"/>
              <w:rPr>
                <w:rFonts w:hint="eastAsia" w:ascii="宋体" w:hAnsi="宋体" w:eastAsia="宋体" w:cs="宋体"/>
                <w:color w:val="auto"/>
                <w:kern w:val="2"/>
                <w:sz w:val="21"/>
                <w:szCs w:val="21"/>
                <w:lang w:val="en-US" w:eastAsia="zh-CN" w:bidi="ar-SA"/>
              </w:rPr>
            </w:pPr>
          </w:p>
        </w:tc>
        <w:tc>
          <w:tcPr>
            <w:tcW w:w="1153" w:type="dxa"/>
            <w:vAlign w:val="center"/>
          </w:tcPr>
          <w:p w14:paraId="28BEEF05">
            <w:pPr>
              <w:pStyle w:val="39"/>
              <w:bidi w:val="0"/>
              <w:jc w:val="center"/>
              <w:rPr>
                <w:rFonts w:hint="eastAsia" w:ascii="宋体" w:hAnsi="宋体" w:eastAsia="宋体" w:cs="宋体"/>
                <w:color w:val="auto"/>
                <w:sz w:val="21"/>
                <w:szCs w:val="21"/>
                <w:highlight w:val="red"/>
                <w:lang w:val="en-US" w:eastAsia="zh-CN"/>
              </w:rPr>
            </w:pPr>
            <w:r>
              <w:rPr>
                <w:rFonts w:hint="eastAsia" w:ascii="宋体" w:hAnsi="宋体" w:eastAsia="宋体" w:cs="宋体"/>
                <w:color w:val="auto"/>
                <w:sz w:val="21"/>
                <w:szCs w:val="21"/>
                <w:highlight w:val="red"/>
                <w:lang w:val="en-US" w:eastAsia="zh-CN"/>
              </w:rPr>
              <w:t>业绩证明</w:t>
            </w:r>
          </w:p>
          <w:p w14:paraId="754F9149">
            <w:pPr>
              <w:pStyle w:val="39"/>
              <w:bidi w:val="0"/>
              <w:jc w:val="center"/>
              <w:rPr>
                <w:rFonts w:hint="default" w:ascii="宋体" w:hAnsi="宋体" w:cs="宋体"/>
                <w:color w:val="auto"/>
                <w:szCs w:val="21"/>
                <w:lang w:val="en-US" w:eastAsia="zh-CN"/>
              </w:rPr>
            </w:pPr>
            <w:r>
              <w:rPr>
                <w:rFonts w:hint="eastAsia" w:ascii="宋体" w:hAnsi="宋体" w:eastAsia="宋体" w:cs="宋体"/>
                <w:color w:val="auto"/>
                <w:sz w:val="21"/>
                <w:szCs w:val="21"/>
                <w:highlight w:val="red"/>
                <w:lang w:val="en-US" w:eastAsia="zh-CN"/>
              </w:rPr>
              <w:t>（6分）</w:t>
            </w:r>
          </w:p>
        </w:tc>
        <w:tc>
          <w:tcPr>
            <w:tcW w:w="6142" w:type="dxa"/>
          </w:tcPr>
          <w:p w14:paraId="5D5A0B61">
            <w:pPr>
              <w:autoSpaceDE w:val="0"/>
              <w:autoSpaceDN w:val="0"/>
              <w:adjustRightInd w:val="0"/>
              <w:snapToGrid w:val="0"/>
              <w:spacing w:line="360" w:lineRule="auto"/>
              <w:ind w:right="96" w:rightChars="0"/>
              <w:jc w:val="both"/>
              <w:rPr>
                <w:rFonts w:hint="eastAsia" w:ascii="宋体" w:hAnsi="宋体" w:eastAsia="宋体" w:cs="宋体"/>
                <w:color w:val="auto"/>
                <w:sz w:val="21"/>
                <w:szCs w:val="21"/>
                <w:lang w:val="zh-TW" w:eastAsia="zh-CN"/>
              </w:rPr>
            </w:pPr>
            <w:r>
              <w:rPr>
                <w:rFonts w:hint="eastAsia" w:ascii="宋体" w:hAnsi="宋体" w:eastAsia="宋体" w:cs="宋体"/>
                <w:color w:val="auto"/>
                <w:sz w:val="21"/>
                <w:szCs w:val="21"/>
                <w:lang w:val="zh-TW" w:eastAsia="zh-CN"/>
              </w:rPr>
              <w:t>投标人提供202</w:t>
            </w: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lang w:val="zh-TW" w:eastAsia="zh-CN"/>
              </w:rPr>
              <w:t>年1月1日以来</w:t>
            </w:r>
            <w:r>
              <w:rPr>
                <w:rFonts w:hint="eastAsia" w:ascii="宋体" w:hAnsi="宋体" w:eastAsia="宋体" w:cs="宋体"/>
                <w:color w:val="auto"/>
                <w:sz w:val="21"/>
                <w:szCs w:val="21"/>
                <w:lang w:val="en-US" w:eastAsia="zh-CN"/>
              </w:rPr>
              <w:t>类似项目</w:t>
            </w:r>
            <w:r>
              <w:rPr>
                <w:rFonts w:hint="eastAsia" w:ascii="宋体" w:hAnsi="宋体" w:eastAsia="宋体" w:cs="宋体"/>
                <w:color w:val="auto"/>
                <w:sz w:val="21"/>
                <w:szCs w:val="21"/>
                <w:lang w:val="zh-TW" w:eastAsia="zh-CN"/>
              </w:rPr>
              <w:t>服务合同，提供关键页扫描复印件，包括但不限于合同首页、服务内容页、金额页、签字盖章页等；每提供一份得</w:t>
            </w: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lang w:val="zh-TW" w:eastAsia="zh-CN"/>
              </w:rPr>
              <w:t>分，</w:t>
            </w:r>
            <w:r>
              <w:rPr>
                <w:rFonts w:hint="eastAsia" w:ascii="宋体" w:hAnsi="宋体" w:eastAsia="宋体" w:cs="宋体"/>
                <w:color w:val="auto"/>
                <w:sz w:val="21"/>
                <w:szCs w:val="21"/>
                <w:lang w:val="en-US" w:eastAsia="zh-CN"/>
              </w:rPr>
              <w:t>共计6</w:t>
            </w:r>
            <w:r>
              <w:rPr>
                <w:rFonts w:hint="eastAsia" w:ascii="宋体" w:hAnsi="宋体" w:eastAsia="宋体" w:cs="宋体"/>
                <w:color w:val="auto"/>
                <w:sz w:val="21"/>
                <w:szCs w:val="21"/>
                <w:lang w:val="zh-TW" w:eastAsia="zh-CN"/>
              </w:rPr>
              <w:t>分。</w:t>
            </w:r>
          </w:p>
          <w:p w14:paraId="051298F0">
            <w:pPr>
              <w:autoSpaceDE w:val="0"/>
              <w:autoSpaceDN w:val="0"/>
              <w:adjustRightInd w:val="0"/>
              <w:snapToGrid w:val="0"/>
              <w:spacing w:line="360" w:lineRule="auto"/>
              <w:ind w:right="96" w:rightChars="0"/>
              <w:jc w:val="both"/>
              <w:rPr>
                <w:rFonts w:hint="eastAsia" w:ascii="宋体" w:hAnsi="宋体" w:cs="宋体"/>
                <w:color w:val="auto"/>
                <w:szCs w:val="21"/>
                <w:lang w:val="en-US" w:eastAsia="zh-CN"/>
              </w:rPr>
            </w:pPr>
            <w:r>
              <w:rPr>
                <w:rFonts w:hint="eastAsia" w:ascii="宋体" w:hAnsi="宋体" w:eastAsia="宋体" w:cs="宋体"/>
                <w:color w:val="auto"/>
                <w:sz w:val="21"/>
                <w:szCs w:val="21"/>
                <w:lang w:val="zh-TW" w:eastAsia="zh-CN"/>
              </w:rPr>
              <w:t>（需在投标文件中提供原件关键页扫描件）</w:t>
            </w:r>
          </w:p>
        </w:tc>
      </w:tr>
      <w:tr w14:paraId="3435C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743" w:type="dxa"/>
            <w:vMerge w:val="continue"/>
            <w:vAlign w:val="center"/>
          </w:tcPr>
          <w:p w14:paraId="32BF8D03">
            <w:pPr>
              <w:spacing w:before="120" w:after="120" w:line="360" w:lineRule="auto"/>
              <w:jc w:val="center"/>
              <w:rPr>
                <w:rFonts w:hint="eastAsia" w:ascii="宋体" w:hAnsi="宋体" w:cs="宋体"/>
                <w:color w:val="auto"/>
                <w:szCs w:val="21"/>
              </w:rPr>
            </w:pPr>
          </w:p>
        </w:tc>
        <w:tc>
          <w:tcPr>
            <w:tcW w:w="1029" w:type="dxa"/>
            <w:gridSpan w:val="2"/>
            <w:vMerge w:val="continue"/>
            <w:vAlign w:val="center"/>
          </w:tcPr>
          <w:p w14:paraId="46C53740">
            <w:pPr>
              <w:spacing w:before="120" w:after="120" w:line="360" w:lineRule="auto"/>
              <w:jc w:val="center"/>
              <w:rPr>
                <w:rFonts w:hint="eastAsia" w:ascii="宋体" w:hAnsi="宋体" w:eastAsia="宋体" w:cs="宋体"/>
                <w:color w:val="auto"/>
                <w:kern w:val="2"/>
                <w:sz w:val="21"/>
                <w:szCs w:val="21"/>
                <w:lang w:val="en-US" w:eastAsia="zh-CN" w:bidi="ar-SA"/>
              </w:rPr>
            </w:pPr>
          </w:p>
        </w:tc>
        <w:tc>
          <w:tcPr>
            <w:tcW w:w="1153" w:type="dxa"/>
            <w:vMerge w:val="restart"/>
            <w:vAlign w:val="center"/>
          </w:tcPr>
          <w:p w14:paraId="32878BB3">
            <w:pPr>
              <w:autoSpaceDE w:val="0"/>
              <w:autoSpaceDN w:val="0"/>
              <w:adjustRightInd w:val="0"/>
              <w:snapToGrid w:val="0"/>
              <w:spacing w:line="360" w:lineRule="auto"/>
              <w:ind w:right="97"/>
              <w:jc w:val="center"/>
              <w:rPr>
                <w:rFonts w:hint="eastAsia" w:ascii="宋体" w:hAnsi="宋体" w:eastAsia="宋体" w:cs="宋体"/>
                <w:snapToGrid w:val="0"/>
                <w:color w:val="auto"/>
                <w:sz w:val="21"/>
                <w:szCs w:val="21"/>
                <w:highlight w:val="red"/>
              </w:rPr>
            </w:pPr>
            <w:r>
              <w:rPr>
                <w:rFonts w:hint="eastAsia" w:ascii="宋体" w:hAnsi="宋体" w:eastAsia="宋体" w:cs="宋体"/>
                <w:snapToGrid w:val="0"/>
                <w:color w:val="auto"/>
                <w:sz w:val="21"/>
                <w:szCs w:val="21"/>
                <w:highlight w:val="red"/>
              </w:rPr>
              <w:t>团队能力</w:t>
            </w:r>
          </w:p>
          <w:p w14:paraId="3C1EFCBF">
            <w:pPr>
              <w:pStyle w:val="39"/>
              <w:bidi w:val="0"/>
              <w:jc w:val="center"/>
              <w:rPr>
                <w:rFonts w:hint="eastAsia" w:ascii="宋体" w:hAnsi="宋体" w:eastAsia="宋体" w:cs="宋体"/>
                <w:color w:val="auto"/>
                <w:sz w:val="21"/>
                <w:szCs w:val="21"/>
                <w:lang w:val="en-US" w:eastAsia="zh-CN"/>
              </w:rPr>
            </w:pPr>
            <w:r>
              <w:rPr>
                <w:rFonts w:hint="eastAsia" w:ascii="宋体" w:hAnsi="宋体" w:eastAsia="宋体" w:cs="宋体"/>
                <w:snapToGrid w:val="0"/>
                <w:color w:val="auto"/>
                <w:sz w:val="21"/>
                <w:szCs w:val="21"/>
                <w:highlight w:val="red"/>
              </w:rPr>
              <w:t>（</w:t>
            </w:r>
            <w:r>
              <w:rPr>
                <w:rFonts w:hint="eastAsia" w:ascii="宋体" w:hAnsi="宋体" w:cs="宋体"/>
                <w:snapToGrid w:val="0"/>
                <w:color w:val="auto"/>
                <w:sz w:val="21"/>
                <w:szCs w:val="21"/>
                <w:highlight w:val="red"/>
                <w:lang w:val="en-US" w:eastAsia="zh-CN"/>
              </w:rPr>
              <w:t>24</w:t>
            </w:r>
            <w:r>
              <w:rPr>
                <w:rFonts w:hint="eastAsia" w:ascii="宋体" w:hAnsi="宋体" w:eastAsia="宋体" w:cs="宋体"/>
                <w:snapToGrid w:val="0"/>
                <w:color w:val="auto"/>
                <w:sz w:val="21"/>
                <w:szCs w:val="21"/>
                <w:highlight w:val="red"/>
              </w:rPr>
              <w:t>分）</w:t>
            </w:r>
          </w:p>
        </w:tc>
        <w:tc>
          <w:tcPr>
            <w:tcW w:w="6142" w:type="dxa"/>
          </w:tcPr>
          <w:p w14:paraId="61291069">
            <w:pPr>
              <w:autoSpaceDE w:val="0"/>
              <w:autoSpaceDN w:val="0"/>
              <w:adjustRightInd w:val="0"/>
              <w:snapToGrid w:val="0"/>
              <w:spacing w:line="360" w:lineRule="auto"/>
              <w:ind w:right="96" w:rightChars="0"/>
              <w:jc w:val="both"/>
              <w:rPr>
                <w:rFonts w:hint="eastAsia" w:ascii="宋体" w:hAnsi="宋体" w:eastAsia="宋体" w:cs="宋体"/>
                <w:color w:val="auto"/>
                <w:sz w:val="21"/>
                <w:szCs w:val="21"/>
                <w:lang w:val="zh-TW" w:eastAsia="zh-CN"/>
              </w:rPr>
            </w:pPr>
            <w:r>
              <w:rPr>
                <w:rFonts w:hint="eastAsia" w:ascii="宋体" w:hAnsi="宋体" w:eastAsia="宋体" w:cs="宋体"/>
                <w:color w:val="auto"/>
                <w:kern w:val="2"/>
                <w:sz w:val="21"/>
                <w:szCs w:val="21"/>
                <w:lang w:val="zh-TW" w:eastAsia="zh-CN" w:bidi="ar-SA"/>
              </w:rPr>
              <w:t>项目经理应同时具备高级测评师证书、中国信息安全测评中心颁发的注册信息安全管理人员(CISO)、注册网络安全渗透评估专业人员(NSATP-A)、国家互联网应急中心颁发的网络安全管理（I级）(CCSC）认证证书、中国网络安全审查认证和市场监管大数据中心颁发的数据安全官认证证书（CCRC-DSO）、工业和信息化部教</w:t>
            </w:r>
            <w:r>
              <w:rPr>
                <w:rFonts w:hint="eastAsia" w:ascii="宋体" w:hAnsi="宋体" w:eastAsia="宋体" w:cs="宋体"/>
                <w:color w:val="auto"/>
                <w:sz w:val="21"/>
                <w:szCs w:val="21"/>
                <w:lang w:val="zh-TW" w:eastAsia="zh-CN"/>
              </w:rPr>
              <w:t>育与考试中心颁发的高级网络信息安全工程师的得 6 分，不提供不得分（须提供证书复印件、本单位缴纳社保证明）；</w:t>
            </w:r>
          </w:p>
        </w:tc>
      </w:tr>
      <w:tr w14:paraId="2C0DE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743" w:type="dxa"/>
            <w:vMerge w:val="continue"/>
            <w:vAlign w:val="center"/>
          </w:tcPr>
          <w:p w14:paraId="0CB3DC71">
            <w:pPr>
              <w:spacing w:before="120" w:after="120" w:line="360" w:lineRule="auto"/>
              <w:jc w:val="center"/>
              <w:rPr>
                <w:rFonts w:hint="eastAsia" w:ascii="宋体" w:hAnsi="宋体" w:cs="宋体"/>
                <w:color w:val="auto"/>
                <w:szCs w:val="21"/>
              </w:rPr>
            </w:pPr>
          </w:p>
        </w:tc>
        <w:tc>
          <w:tcPr>
            <w:tcW w:w="1029" w:type="dxa"/>
            <w:gridSpan w:val="2"/>
            <w:vMerge w:val="continue"/>
            <w:vAlign w:val="center"/>
          </w:tcPr>
          <w:p w14:paraId="3B40A6B3">
            <w:pPr>
              <w:spacing w:before="120" w:after="120" w:line="360" w:lineRule="auto"/>
              <w:jc w:val="center"/>
              <w:rPr>
                <w:rFonts w:hint="eastAsia" w:ascii="宋体" w:hAnsi="宋体" w:eastAsia="宋体" w:cs="宋体"/>
                <w:color w:val="auto"/>
                <w:kern w:val="2"/>
                <w:sz w:val="21"/>
                <w:szCs w:val="21"/>
                <w:lang w:val="en-US" w:eastAsia="zh-CN" w:bidi="ar-SA"/>
              </w:rPr>
            </w:pPr>
          </w:p>
        </w:tc>
        <w:tc>
          <w:tcPr>
            <w:tcW w:w="1153" w:type="dxa"/>
            <w:vMerge w:val="continue"/>
            <w:vAlign w:val="center"/>
          </w:tcPr>
          <w:p w14:paraId="0D54A5F9">
            <w:pPr>
              <w:pStyle w:val="39"/>
              <w:bidi w:val="0"/>
              <w:jc w:val="center"/>
              <w:rPr>
                <w:rFonts w:hint="eastAsia" w:ascii="宋体" w:hAnsi="宋体" w:eastAsia="宋体" w:cs="宋体"/>
                <w:snapToGrid w:val="0"/>
                <w:color w:val="auto"/>
                <w:sz w:val="21"/>
                <w:szCs w:val="21"/>
              </w:rPr>
            </w:pPr>
          </w:p>
        </w:tc>
        <w:tc>
          <w:tcPr>
            <w:tcW w:w="6142" w:type="dxa"/>
            <w:vAlign w:val="center"/>
          </w:tcPr>
          <w:p w14:paraId="3937C953">
            <w:pPr>
              <w:autoSpaceDE w:val="0"/>
              <w:autoSpaceDN w:val="0"/>
              <w:adjustRightInd w:val="0"/>
              <w:snapToGrid w:val="0"/>
              <w:spacing w:line="360" w:lineRule="auto"/>
              <w:ind w:right="96" w:rightChars="0"/>
              <w:jc w:val="both"/>
              <w:rPr>
                <w:rFonts w:hint="eastAsia" w:ascii="宋体" w:hAnsi="宋体" w:eastAsiaTheme="minorEastAsia" w:cstheme="minorBidi"/>
                <w:color w:val="auto"/>
                <w:kern w:val="2"/>
                <w:sz w:val="21"/>
                <w:szCs w:val="21"/>
                <w:lang w:val="zh-TW" w:eastAsia="zh-CN" w:bidi="ar-SA"/>
              </w:rPr>
            </w:pPr>
            <w:r>
              <w:rPr>
                <w:rFonts w:hint="eastAsia" w:ascii="宋体" w:hAnsi="宋体" w:eastAsia="宋体" w:cs="宋体"/>
                <w:color w:val="auto"/>
                <w:sz w:val="21"/>
                <w:szCs w:val="21"/>
                <w:highlight w:val="none"/>
              </w:rPr>
              <w:t>项目</w:t>
            </w:r>
            <w:r>
              <w:rPr>
                <w:rFonts w:hint="eastAsia" w:ascii="宋体" w:hAnsi="宋体" w:cs="宋体"/>
                <w:color w:val="auto"/>
                <w:sz w:val="21"/>
                <w:szCs w:val="21"/>
                <w:highlight w:val="none"/>
                <w:lang w:val="en-US" w:eastAsia="zh-CN"/>
              </w:rPr>
              <w:t>安全管理人员应</w:t>
            </w:r>
            <w:r>
              <w:rPr>
                <w:rFonts w:hint="eastAsia" w:ascii="宋体" w:hAnsi="宋体" w:eastAsia="宋体" w:cs="宋体"/>
                <w:color w:val="auto"/>
                <w:sz w:val="21"/>
                <w:szCs w:val="21"/>
                <w:highlight w:val="none"/>
              </w:rPr>
              <w:t>同时具备</w:t>
            </w:r>
            <w:r>
              <w:rPr>
                <w:rFonts w:hint="eastAsia" w:ascii="宋体" w:hAnsi="宋体" w:cs="宋体"/>
                <w:color w:val="auto"/>
                <w:sz w:val="21"/>
                <w:szCs w:val="21"/>
                <w:highlight w:val="none"/>
                <w:lang w:val="en-US" w:eastAsia="zh-CN"/>
              </w:rPr>
              <w:t>高</w:t>
            </w:r>
            <w:r>
              <w:rPr>
                <w:rFonts w:hint="eastAsia" w:ascii="宋体" w:hAnsi="宋体" w:eastAsia="宋体" w:cs="宋体"/>
                <w:color w:val="auto"/>
                <w:sz w:val="21"/>
                <w:szCs w:val="21"/>
                <w:highlight w:val="none"/>
              </w:rPr>
              <w:t>级测评师证书</w:t>
            </w:r>
            <w:r>
              <w:rPr>
                <w:rFonts w:hint="eastAsia" w:ascii="宋体" w:hAnsi="宋体" w:cs="宋体"/>
                <w:color w:val="auto"/>
                <w:sz w:val="21"/>
                <w:szCs w:val="21"/>
                <w:highlight w:val="none"/>
                <w:lang w:eastAsia="zh-CN"/>
              </w:rPr>
              <w:t>、中国信息安全测评中心颁发的注册信息安全管理人员(CISO)、</w:t>
            </w:r>
            <w:r>
              <w:rPr>
                <w:rFonts w:hint="eastAsia" w:ascii="宋体" w:hAnsi="宋体" w:eastAsia="宋体" w:cs="宋体"/>
                <w:color w:val="auto"/>
                <w:sz w:val="21"/>
                <w:szCs w:val="21"/>
                <w:highlight w:val="none"/>
              </w:rPr>
              <w:t>国家互联网应急中心</w:t>
            </w:r>
            <w:r>
              <w:rPr>
                <w:rFonts w:hint="eastAsia" w:ascii="宋体" w:hAnsi="宋体" w:cs="宋体"/>
                <w:color w:val="auto"/>
                <w:sz w:val="21"/>
                <w:szCs w:val="21"/>
                <w:lang w:val="en-US" w:eastAsia="zh-CN"/>
              </w:rPr>
              <w:t>颁发的</w:t>
            </w:r>
            <w:r>
              <w:rPr>
                <w:rFonts w:hint="eastAsia" w:ascii="宋体" w:hAnsi="宋体" w:eastAsia="宋体" w:cs="宋体"/>
                <w:color w:val="auto"/>
                <w:sz w:val="21"/>
                <w:szCs w:val="21"/>
                <w:highlight w:val="none"/>
              </w:rPr>
              <w:t>网络安全管理</w:t>
            </w:r>
            <w:r>
              <w:rPr>
                <w:rFonts w:hint="eastAsia" w:ascii="宋体" w:hAnsi="宋体" w:cs="宋体"/>
                <w:color w:val="auto"/>
                <w:sz w:val="21"/>
                <w:szCs w:val="21"/>
                <w:lang w:val="en-US" w:eastAsia="zh-CN"/>
              </w:rPr>
              <w:t>（I级）(CCSC）认证</w:t>
            </w:r>
            <w:r>
              <w:rPr>
                <w:rFonts w:hint="eastAsia" w:ascii="宋体" w:hAnsi="宋体" w:cs="宋体"/>
                <w:color w:val="auto"/>
                <w:sz w:val="21"/>
                <w:szCs w:val="21"/>
                <w:highlight w:val="none"/>
                <w:lang w:val="en-US" w:eastAsia="zh-CN"/>
              </w:rPr>
              <w:t>、</w:t>
            </w:r>
            <w:r>
              <w:rPr>
                <w:rFonts w:hint="eastAsia" w:ascii="宋体" w:hAnsi="宋体" w:cs="宋体"/>
                <w:color w:val="auto"/>
                <w:sz w:val="21"/>
                <w:szCs w:val="21"/>
                <w:highlight w:val="none"/>
                <w:lang w:eastAsia="zh-CN"/>
              </w:rPr>
              <w:t>中国网络安全审查认证和市场监管大数据中心</w:t>
            </w:r>
            <w:r>
              <w:rPr>
                <w:rFonts w:hint="eastAsia" w:ascii="宋体" w:hAnsi="宋体" w:cs="宋体"/>
                <w:color w:val="auto"/>
                <w:sz w:val="21"/>
                <w:szCs w:val="21"/>
                <w:highlight w:val="none"/>
                <w:lang w:val="en-US" w:eastAsia="zh-CN"/>
              </w:rPr>
              <w:t>颁发的</w:t>
            </w:r>
            <w:r>
              <w:rPr>
                <w:rFonts w:hint="eastAsia" w:ascii="宋体" w:hAnsi="宋体" w:eastAsia="宋体" w:cs="宋体"/>
                <w:color w:val="auto"/>
                <w:sz w:val="21"/>
                <w:szCs w:val="21"/>
              </w:rPr>
              <w:t>数据合规官认证证书</w:t>
            </w:r>
            <w:r>
              <w:rPr>
                <w:rFonts w:hint="eastAsia" w:ascii="宋体" w:hAnsi="宋体" w:cs="宋体"/>
                <w:color w:val="auto"/>
                <w:sz w:val="21"/>
                <w:szCs w:val="21"/>
                <w:lang w:eastAsia="zh-CN"/>
              </w:rPr>
              <w:t>（CCRC-DCO）</w:t>
            </w:r>
            <w:r>
              <w:rPr>
                <w:rFonts w:hint="eastAsia" w:ascii="宋体" w:hAnsi="宋体" w:cs="宋体"/>
                <w:color w:val="auto"/>
                <w:sz w:val="21"/>
                <w:szCs w:val="21"/>
                <w:highlight w:val="none"/>
                <w:lang w:eastAsia="zh-CN"/>
              </w:rPr>
              <w:t>、CISAW信息安全保障人员</w:t>
            </w:r>
            <w:r>
              <w:rPr>
                <w:rFonts w:hint="eastAsia" w:ascii="宋体" w:hAnsi="宋体" w:eastAsia="宋体" w:cs="宋体"/>
                <w:color w:val="auto"/>
                <w:sz w:val="21"/>
                <w:szCs w:val="21"/>
                <w:highlight w:val="none"/>
              </w:rPr>
              <w:t>认证证书</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rPr>
              <w:t>工业和信息化部教育与考试中心颁发的</w:t>
            </w:r>
            <w:r>
              <w:rPr>
                <w:rFonts w:hint="eastAsia" w:ascii="宋体" w:hAnsi="宋体" w:eastAsia="宋体" w:cs="宋体"/>
                <w:color w:val="auto"/>
                <w:sz w:val="21"/>
                <w:szCs w:val="21"/>
                <w:highlight w:val="none"/>
              </w:rPr>
              <w:t xml:space="preserve">信息系统运维管理工程师(高级)的得 </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分，不提供不得分（须提供证书复印件及本单位缴纳社保证明）；</w:t>
            </w:r>
          </w:p>
        </w:tc>
      </w:tr>
      <w:tr w14:paraId="5F502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743" w:type="dxa"/>
            <w:vMerge w:val="continue"/>
            <w:vAlign w:val="center"/>
          </w:tcPr>
          <w:p w14:paraId="0B93B535">
            <w:pPr>
              <w:spacing w:before="120" w:after="120" w:line="360" w:lineRule="auto"/>
              <w:jc w:val="center"/>
              <w:rPr>
                <w:rFonts w:hint="eastAsia" w:ascii="宋体" w:hAnsi="宋体" w:cs="宋体"/>
                <w:color w:val="auto"/>
                <w:szCs w:val="21"/>
              </w:rPr>
            </w:pPr>
          </w:p>
        </w:tc>
        <w:tc>
          <w:tcPr>
            <w:tcW w:w="1029" w:type="dxa"/>
            <w:gridSpan w:val="2"/>
            <w:vMerge w:val="continue"/>
            <w:vAlign w:val="center"/>
          </w:tcPr>
          <w:p w14:paraId="6CB3EAA0">
            <w:pPr>
              <w:spacing w:before="120" w:after="120" w:line="360" w:lineRule="auto"/>
              <w:jc w:val="center"/>
              <w:rPr>
                <w:rFonts w:hint="eastAsia" w:ascii="宋体" w:hAnsi="宋体" w:eastAsia="宋体" w:cs="宋体"/>
                <w:color w:val="auto"/>
                <w:kern w:val="2"/>
                <w:sz w:val="21"/>
                <w:szCs w:val="21"/>
                <w:lang w:val="en-US" w:eastAsia="zh-CN" w:bidi="ar-SA"/>
              </w:rPr>
            </w:pPr>
          </w:p>
        </w:tc>
        <w:tc>
          <w:tcPr>
            <w:tcW w:w="1153" w:type="dxa"/>
            <w:vMerge w:val="continue"/>
            <w:vAlign w:val="center"/>
          </w:tcPr>
          <w:p w14:paraId="35FB679D">
            <w:pPr>
              <w:pStyle w:val="39"/>
              <w:bidi w:val="0"/>
              <w:jc w:val="center"/>
              <w:rPr>
                <w:rFonts w:hint="eastAsia" w:ascii="宋体" w:hAnsi="宋体" w:eastAsia="宋体" w:cs="宋体"/>
                <w:snapToGrid w:val="0"/>
                <w:color w:val="auto"/>
                <w:sz w:val="21"/>
                <w:szCs w:val="21"/>
              </w:rPr>
            </w:pPr>
          </w:p>
        </w:tc>
        <w:tc>
          <w:tcPr>
            <w:tcW w:w="6142" w:type="dxa"/>
            <w:vAlign w:val="center"/>
          </w:tcPr>
          <w:p w14:paraId="7FD372C4">
            <w:pPr>
              <w:autoSpaceDE w:val="0"/>
              <w:autoSpaceDN w:val="0"/>
              <w:adjustRightInd w:val="0"/>
              <w:snapToGrid w:val="0"/>
              <w:spacing w:line="360" w:lineRule="auto"/>
              <w:ind w:right="96" w:rightChars="0"/>
              <w:jc w:val="both"/>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项目质量管理人员具有高</w:t>
            </w:r>
            <w:r>
              <w:rPr>
                <w:rFonts w:hint="eastAsia" w:ascii="宋体" w:hAnsi="宋体" w:eastAsia="宋体" w:cs="宋体"/>
                <w:color w:val="auto"/>
                <w:sz w:val="21"/>
                <w:szCs w:val="21"/>
                <w:highlight w:val="none"/>
              </w:rPr>
              <w:t>级测评师证书</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注册网络安全渗透评估专业人员(NSATP-A)</w:t>
            </w:r>
            <w:r>
              <w:rPr>
                <w:rFonts w:hint="eastAsia" w:ascii="宋体" w:hAnsi="宋体" w:cs="宋体"/>
                <w:color w:val="auto"/>
                <w:sz w:val="21"/>
                <w:szCs w:val="21"/>
                <w:highlight w:val="none"/>
                <w:lang w:eastAsia="zh-CN"/>
              </w:rPr>
              <w:t>、中国信息安全测评中心</w:t>
            </w:r>
            <w:r>
              <w:rPr>
                <w:rFonts w:hint="eastAsia" w:ascii="宋体" w:hAnsi="宋体" w:cs="宋体"/>
                <w:color w:val="auto"/>
                <w:sz w:val="21"/>
                <w:szCs w:val="21"/>
                <w:highlight w:val="none"/>
                <w:lang w:val="en-US" w:eastAsia="zh-CN"/>
              </w:rPr>
              <w:t>颁发的</w:t>
            </w:r>
            <w:r>
              <w:rPr>
                <w:rFonts w:hint="eastAsia" w:ascii="宋体" w:hAnsi="宋体" w:cs="宋体"/>
                <w:color w:val="auto"/>
                <w:sz w:val="21"/>
                <w:szCs w:val="21"/>
                <w:highlight w:val="none"/>
                <w:lang w:eastAsia="zh-CN"/>
              </w:rPr>
              <w:t>注册渗透测试工程师(CISP-PTE)、</w:t>
            </w:r>
            <w:r>
              <w:rPr>
                <w:rFonts w:hint="eastAsia" w:ascii="宋体" w:hAnsi="宋体" w:eastAsia="宋体" w:cs="宋体"/>
                <w:color w:val="auto"/>
                <w:sz w:val="21"/>
                <w:szCs w:val="21"/>
              </w:rPr>
              <w:t>国家互联网应急中心</w:t>
            </w:r>
            <w:r>
              <w:rPr>
                <w:rFonts w:hint="eastAsia" w:ascii="宋体" w:hAnsi="宋体" w:cs="宋体"/>
                <w:color w:val="auto"/>
                <w:sz w:val="21"/>
                <w:szCs w:val="21"/>
                <w:lang w:val="en-US" w:eastAsia="zh-CN"/>
              </w:rPr>
              <w:t>颁发的网络安全管理（I级）(CCSC）认证</w:t>
            </w:r>
            <w:r>
              <w:rPr>
                <w:rFonts w:hint="eastAsia" w:ascii="宋体" w:hAnsi="宋体" w:eastAsia="宋体" w:cs="宋体"/>
                <w:color w:val="auto"/>
                <w:sz w:val="21"/>
                <w:szCs w:val="21"/>
                <w:lang w:eastAsia="zh-CN"/>
              </w:rPr>
              <w:t>、</w:t>
            </w:r>
            <w:r>
              <w:rPr>
                <w:rFonts w:hint="eastAsia" w:ascii="宋体" w:hAnsi="宋体" w:cs="宋体"/>
                <w:color w:val="auto"/>
                <w:sz w:val="21"/>
                <w:szCs w:val="21"/>
                <w:lang w:eastAsia="zh-CN"/>
              </w:rPr>
              <w:t>中国网络安全审查认证和市场监管大数据中心</w:t>
            </w:r>
            <w:r>
              <w:rPr>
                <w:rFonts w:hint="eastAsia" w:ascii="宋体" w:hAnsi="宋体" w:cs="宋体"/>
                <w:color w:val="auto"/>
                <w:sz w:val="21"/>
                <w:szCs w:val="21"/>
                <w:lang w:val="en-US" w:eastAsia="zh-CN"/>
              </w:rPr>
              <w:t>颁发的</w:t>
            </w:r>
            <w:r>
              <w:rPr>
                <w:rFonts w:hint="eastAsia" w:ascii="宋体" w:hAnsi="宋体" w:eastAsia="宋体" w:cs="宋体"/>
                <w:color w:val="auto"/>
                <w:sz w:val="21"/>
                <w:szCs w:val="21"/>
                <w:highlight w:val="none"/>
              </w:rPr>
              <w:t>数据安全评估师认证证书</w:t>
            </w:r>
            <w:r>
              <w:rPr>
                <w:rFonts w:hint="eastAsia" w:ascii="宋体" w:hAnsi="宋体" w:cs="宋体"/>
                <w:color w:val="auto"/>
                <w:sz w:val="21"/>
                <w:szCs w:val="21"/>
                <w:highlight w:val="none"/>
                <w:lang w:eastAsia="zh-CN"/>
              </w:rPr>
              <w:t>（CCRC-DSA）、</w:t>
            </w:r>
            <w:r>
              <w:rPr>
                <w:rFonts w:hint="eastAsia" w:ascii="宋体" w:hAnsi="宋体" w:eastAsia="宋体" w:cs="宋体"/>
                <w:color w:val="auto"/>
                <w:sz w:val="21"/>
                <w:szCs w:val="21"/>
                <w:lang w:eastAsia="zh-CN"/>
              </w:rPr>
              <w:t>CISAW信息安全保障人员认证证书</w:t>
            </w:r>
            <w:r>
              <w:rPr>
                <w:rFonts w:hint="eastAsia" w:ascii="宋体" w:hAnsi="宋体" w:eastAsia="宋体" w:cs="宋体"/>
                <w:color w:val="auto"/>
                <w:sz w:val="21"/>
                <w:szCs w:val="21"/>
                <w:highlight w:val="none"/>
              </w:rPr>
              <w:t>的</w:t>
            </w:r>
            <w:r>
              <w:rPr>
                <w:rFonts w:hint="eastAsia" w:ascii="宋体" w:hAnsi="宋体" w:cs="宋体"/>
                <w:color w:val="auto"/>
                <w:sz w:val="21"/>
                <w:szCs w:val="21"/>
                <w:highlight w:val="none"/>
                <w:lang w:val="en-US" w:eastAsia="zh-CN"/>
              </w:rPr>
              <w:t>每提供1个的1分，满分</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6 </w:t>
            </w:r>
            <w:r>
              <w:rPr>
                <w:rFonts w:hint="eastAsia" w:ascii="宋体" w:hAnsi="宋体" w:eastAsia="宋体" w:cs="宋体"/>
                <w:color w:val="auto"/>
                <w:sz w:val="21"/>
                <w:szCs w:val="21"/>
                <w:highlight w:val="none"/>
              </w:rPr>
              <w:t>分，不提供不得分（须提供证书复印件及本单位缴纳社保证明）</w:t>
            </w:r>
            <w:r>
              <w:rPr>
                <w:rFonts w:hint="eastAsia" w:ascii="宋体" w:hAnsi="宋体" w:eastAsia="宋体" w:cs="宋体"/>
                <w:color w:val="auto"/>
                <w:sz w:val="21"/>
                <w:szCs w:val="21"/>
                <w:highlight w:val="none"/>
                <w:lang w:eastAsia="zh-CN"/>
              </w:rPr>
              <w:t>；</w:t>
            </w:r>
          </w:p>
        </w:tc>
      </w:tr>
      <w:tr w14:paraId="338D1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743" w:type="dxa"/>
            <w:vMerge w:val="continue"/>
            <w:vAlign w:val="center"/>
          </w:tcPr>
          <w:p w14:paraId="6B79C435">
            <w:pPr>
              <w:spacing w:before="120" w:after="120" w:line="360" w:lineRule="auto"/>
              <w:jc w:val="center"/>
              <w:rPr>
                <w:rFonts w:hint="eastAsia" w:ascii="宋体" w:hAnsi="宋体" w:cs="宋体"/>
                <w:color w:val="auto"/>
                <w:szCs w:val="21"/>
              </w:rPr>
            </w:pPr>
          </w:p>
        </w:tc>
        <w:tc>
          <w:tcPr>
            <w:tcW w:w="1029" w:type="dxa"/>
            <w:gridSpan w:val="2"/>
            <w:vMerge w:val="continue"/>
            <w:vAlign w:val="center"/>
          </w:tcPr>
          <w:p w14:paraId="08332CD8">
            <w:pPr>
              <w:spacing w:before="120" w:after="120" w:line="360" w:lineRule="auto"/>
              <w:jc w:val="center"/>
              <w:rPr>
                <w:rFonts w:hint="eastAsia" w:ascii="宋体" w:hAnsi="宋体" w:eastAsia="宋体" w:cs="宋体"/>
                <w:color w:val="auto"/>
                <w:kern w:val="2"/>
                <w:sz w:val="21"/>
                <w:szCs w:val="21"/>
                <w:lang w:val="en-US" w:eastAsia="zh-CN" w:bidi="ar-SA"/>
              </w:rPr>
            </w:pPr>
          </w:p>
        </w:tc>
        <w:tc>
          <w:tcPr>
            <w:tcW w:w="1153" w:type="dxa"/>
            <w:vMerge w:val="continue"/>
            <w:vAlign w:val="center"/>
          </w:tcPr>
          <w:p w14:paraId="7CE066FE">
            <w:pPr>
              <w:pStyle w:val="39"/>
              <w:bidi w:val="0"/>
              <w:jc w:val="center"/>
              <w:rPr>
                <w:rFonts w:hint="eastAsia" w:ascii="宋体" w:hAnsi="宋体" w:eastAsia="宋体" w:cs="宋体"/>
                <w:snapToGrid w:val="0"/>
                <w:color w:val="auto"/>
                <w:sz w:val="21"/>
                <w:szCs w:val="21"/>
              </w:rPr>
            </w:pPr>
          </w:p>
        </w:tc>
        <w:tc>
          <w:tcPr>
            <w:tcW w:w="6142" w:type="dxa"/>
            <w:vAlign w:val="center"/>
          </w:tcPr>
          <w:p w14:paraId="73EAA75B">
            <w:pPr>
              <w:autoSpaceDE w:val="0"/>
              <w:autoSpaceDN w:val="0"/>
              <w:adjustRightInd w:val="0"/>
              <w:snapToGrid w:val="0"/>
              <w:spacing w:line="360" w:lineRule="auto"/>
              <w:ind w:right="96" w:rightChars="0"/>
              <w:jc w:val="both"/>
              <w:rPr>
                <w:rFonts w:hint="eastAsia" w:ascii="宋体" w:hAnsi="宋体" w:cs="宋体" w:eastAsiaTheme="minorEastAsia"/>
                <w:strike w:val="0"/>
                <w:dstrike w:val="0"/>
                <w:color w:val="auto"/>
                <w:kern w:val="2"/>
                <w:sz w:val="21"/>
                <w:szCs w:val="21"/>
                <w:highlight w:val="none"/>
                <w:lang w:val="en-US" w:eastAsia="zh-CN" w:bidi="ar-SA"/>
              </w:rPr>
            </w:pPr>
            <w:r>
              <w:rPr>
                <w:rFonts w:hint="eastAsia" w:ascii="宋体" w:hAnsi="宋体" w:eastAsia="宋体" w:cs="宋体"/>
                <w:strike w:val="0"/>
                <w:dstrike w:val="0"/>
                <w:color w:val="auto"/>
                <w:sz w:val="21"/>
                <w:szCs w:val="21"/>
                <w:highlight w:val="none"/>
              </w:rPr>
              <w:t>项目渗透测试人员</w:t>
            </w:r>
            <w:r>
              <w:rPr>
                <w:rFonts w:hint="eastAsia" w:ascii="宋体" w:hAnsi="宋体" w:eastAsia="宋体" w:cs="宋体"/>
                <w:b w:val="0"/>
                <w:bCs w:val="0"/>
                <w:strike w:val="0"/>
                <w:dstrike w:val="0"/>
                <w:color w:val="auto"/>
                <w:sz w:val="21"/>
                <w:szCs w:val="21"/>
                <w:highlight w:val="none"/>
              </w:rPr>
              <w:t>具备</w:t>
            </w:r>
            <w:r>
              <w:rPr>
                <w:rFonts w:hint="eastAsia" w:ascii="宋体" w:hAnsi="宋体" w:eastAsia="宋体" w:cs="宋体"/>
                <w:b w:val="0"/>
                <w:bCs w:val="0"/>
                <w:strike w:val="0"/>
                <w:dstrike w:val="0"/>
                <w:color w:val="auto"/>
                <w:sz w:val="21"/>
                <w:szCs w:val="21"/>
                <w:highlight w:val="none"/>
                <w:lang w:val="en-US" w:eastAsia="zh-CN"/>
              </w:rPr>
              <w:t>注册网络安全渗透评估专业人员(NSATP-A)</w:t>
            </w:r>
            <w:r>
              <w:rPr>
                <w:rFonts w:hint="eastAsia" w:ascii="宋体" w:hAnsi="宋体" w:cs="宋体"/>
                <w:strike w:val="0"/>
                <w:dstrike w:val="0"/>
                <w:color w:val="auto"/>
                <w:sz w:val="21"/>
                <w:szCs w:val="21"/>
                <w:highlight w:val="none"/>
                <w:lang w:eastAsia="zh-CN"/>
              </w:rPr>
              <w:t>、</w:t>
            </w:r>
            <w:r>
              <w:rPr>
                <w:rFonts w:hint="eastAsia" w:ascii="宋体" w:hAnsi="宋体" w:eastAsia="宋体" w:cs="宋体"/>
                <w:strike w:val="0"/>
                <w:dstrike w:val="0"/>
                <w:color w:val="auto"/>
                <w:sz w:val="21"/>
                <w:szCs w:val="21"/>
                <w:highlight w:val="none"/>
              </w:rPr>
              <w:t>中国信息安全测评中心颁发</w:t>
            </w:r>
            <w:r>
              <w:rPr>
                <w:rFonts w:hint="eastAsia" w:ascii="宋体" w:hAnsi="宋体" w:cs="宋体"/>
                <w:strike w:val="0"/>
                <w:dstrike w:val="0"/>
                <w:color w:val="auto"/>
                <w:sz w:val="21"/>
                <w:szCs w:val="21"/>
                <w:highlight w:val="none"/>
                <w:lang w:val="en-US" w:eastAsia="zh-CN"/>
              </w:rPr>
              <w:t>的</w:t>
            </w:r>
            <w:r>
              <w:rPr>
                <w:rFonts w:hint="eastAsia" w:ascii="宋体" w:hAnsi="宋体" w:cs="宋体"/>
                <w:strike w:val="0"/>
                <w:dstrike w:val="0"/>
                <w:color w:val="auto"/>
                <w:sz w:val="21"/>
                <w:szCs w:val="21"/>
                <w:highlight w:val="none"/>
                <w:lang w:eastAsia="zh-CN"/>
              </w:rPr>
              <w:t>注册渗透测试工程师(CISP-PTE)</w:t>
            </w:r>
            <w:r>
              <w:rPr>
                <w:rFonts w:hint="eastAsia" w:ascii="宋体" w:hAnsi="宋体" w:eastAsia="宋体" w:cs="宋体"/>
                <w:strike w:val="0"/>
                <w:dstrike w:val="0"/>
                <w:color w:val="auto"/>
                <w:sz w:val="21"/>
                <w:szCs w:val="21"/>
                <w:highlight w:val="none"/>
              </w:rPr>
              <w:t>的</w:t>
            </w:r>
            <w:r>
              <w:rPr>
                <w:rFonts w:hint="eastAsia" w:ascii="宋体" w:hAnsi="宋体" w:cs="宋体"/>
                <w:strike w:val="0"/>
                <w:dstrike w:val="0"/>
                <w:color w:val="auto"/>
                <w:sz w:val="21"/>
                <w:szCs w:val="21"/>
                <w:highlight w:val="none"/>
                <w:lang w:val="en-US" w:eastAsia="zh-CN"/>
              </w:rPr>
              <w:t>每提供1个得1分，满分</w:t>
            </w:r>
            <w:r>
              <w:rPr>
                <w:rFonts w:hint="eastAsia" w:ascii="宋体" w:hAnsi="宋体" w:eastAsia="宋体" w:cs="宋体"/>
                <w:strike w:val="0"/>
                <w:dstrike w:val="0"/>
                <w:color w:val="auto"/>
                <w:sz w:val="21"/>
                <w:szCs w:val="21"/>
                <w:highlight w:val="none"/>
              </w:rPr>
              <w:t xml:space="preserve"> 2 分，不提供不得分；（须提供证书复印件、本单位缴纳社保证明）；</w:t>
            </w:r>
          </w:p>
        </w:tc>
      </w:tr>
      <w:tr w14:paraId="41362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743" w:type="dxa"/>
            <w:vMerge w:val="continue"/>
            <w:vAlign w:val="center"/>
          </w:tcPr>
          <w:p w14:paraId="5352AC9B">
            <w:pPr>
              <w:spacing w:before="120" w:after="120" w:line="360" w:lineRule="auto"/>
              <w:jc w:val="center"/>
              <w:rPr>
                <w:rFonts w:hint="eastAsia" w:ascii="宋体" w:hAnsi="宋体" w:cs="宋体"/>
                <w:color w:val="auto"/>
                <w:szCs w:val="21"/>
              </w:rPr>
            </w:pPr>
          </w:p>
        </w:tc>
        <w:tc>
          <w:tcPr>
            <w:tcW w:w="1029" w:type="dxa"/>
            <w:gridSpan w:val="2"/>
            <w:vMerge w:val="continue"/>
            <w:vAlign w:val="center"/>
          </w:tcPr>
          <w:p w14:paraId="7A65CF45">
            <w:pPr>
              <w:spacing w:before="120" w:after="120" w:line="360" w:lineRule="auto"/>
              <w:jc w:val="center"/>
              <w:rPr>
                <w:rFonts w:hint="eastAsia" w:ascii="宋体" w:hAnsi="宋体" w:eastAsia="宋体" w:cs="宋体"/>
                <w:color w:val="auto"/>
                <w:kern w:val="2"/>
                <w:sz w:val="21"/>
                <w:szCs w:val="21"/>
                <w:lang w:val="en-US" w:eastAsia="zh-CN" w:bidi="ar-SA"/>
              </w:rPr>
            </w:pPr>
          </w:p>
        </w:tc>
        <w:tc>
          <w:tcPr>
            <w:tcW w:w="1153" w:type="dxa"/>
            <w:vMerge w:val="continue"/>
            <w:vAlign w:val="center"/>
          </w:tcPr>
          <w:p w14:paraId="4AF38136">
            <w:pPr>
              <w:pStyle w:val="39"/>
              <w:bidi w:val="0"/>
              <w:jc w:val="center"/>
              <w:rPr>
                <w:rFonts w:hint="eastAsia" w:ascii="宋体" w:hAnsi="宋体" w:eastAsia="宋体" w:cs="宋体"/>
                <w:snapToGrid w:val="0"/>
                <w:color w:val="auto"/>
                <w:sz w:val="21"/>
                <w:szCs w:val="21"/>
              </w:rPr>
            </w:pPr>
          </w:p>
        </w:tc>
        <w:tc>
          <w:tcPr>
            <w:tcW w:w="6142" w:type="dxa"/>
            <w:vAlign w:val="center"/>
          </w:tcPr>
          <w:p w14:paraId="39ECDACD">
            <w:pPr>
              <w:autoSpaceDE w:val="0"/>
              <w:autoSpaceDN w:val="0"/>
              <w:adjustRightInd w:val="0"/>
              <w:snapToGrid w:val="0"/>
              <w:spacing w:line="360" w:lineRule="auto"/>
              <w:ind w:right="96" w:rightChars="0"/>
              <w:jc w:val="both"/>
              <w:rPr>
                <w:rFonts w:hint="eastAsia" w:ascii="宋体" w:hAnsi="宋体" w:cs="宋体" w:eastAsiaTheme="minorEastAsia"/>
                <w:strike w:val="0"/>
                <w:dstrike w:val="0"/>
                <w:color w:val="auto"/>
                <w:kern w:val="2"/>
                <w:sz w:val="21"/>
                <w:szCs w:val="21"/>
                <w:highlight w:val="none"/>
                <w:lang w:val="en-US" w:eastAsia="zh-CN" w:bidi="ar-SA"/>
              </w:rPr>
            </w:pPr>
            <w:r>
              <w:rPr>
                <w:rFonts w:hint="eastAsia" w:ascii="宋体" w:hAnsi="宋体" w:cs="宋体"/>
                <w:strike w:val="0"/>
                <w:dstrike w:val="0"/>
                <w:color w:val="auto"/>
                <w:sz w:val="21"/>
                <w:szCs w:val="21"/>
                <w:highlight w:val="none"/>
                <w:lang w:val="en-US" w:eastAsia="zh-CN"/>
              </w:rPr>
              <w:t>项目组成员</w:t>
            </w:r>
            <w:r>
              <w:rPr>
                <w:rFonts w:hint="eastAsia" w:ascii="宋体" w:hAnsi="宋体" w:eastAsia="宋体" w:cs="宋体"/>
                <w:strike w:val="0"/>
                <w:dstrike w:val="0"/>
                <w:color w:val="auto"/>
                <w:sz w:val="21"/>
                <w:szCs w:val="21"/>
                <w:highlight w:val="none"/>
              </w:rPr>
              <w:t>具备</w:t>
            </w:r>
            <w:r>
              <w:rPr>
                <w:rFonts w:hint="eastAsia" w:ascii="宋体" w:hAnsi="宋体" w:cs="宋体"/>
                <w:strike w:val="0"/>
                <w:dstrike w:val="0"/>
                <w:color w:val="auto"/>
                <w:sz w:val="21"/>
                <w:szCs w:val="21"/>
                <w:highlight w:val="none"/>
                <w:lang w:val="en-US" w:eastAsia="zh-CN"/>
              </w:rPr>
              <w:t>初级</w:t>
            </w:r>
            <w:r>
              <w:rPr>
                <w:rFonts w:hint="eastAsia" w:ascii="宋体" w:hAnsi="宋体" w:eastAsia="宋体" w:cs="宋体"/>
                <w:strike w:val="0"/>
                <w:dstrike w:val="0"/>
                <w:color w:val="auto"/>
                <w:sz w:val="21"/>
                <w:szCs w:val="21"/>
                <w:highlight w:val="none"/>
              </w:rPr>
              <w:t>测评师</w:t>
            </w:r>
            <w:r>
              <w:rPr>
                <w:rFonts w:hint="eastAsia" w:ascii="宋体" w:hAnsi="宋体" w:cs="宋体"/>
                <w:strike w:val="0"/>
                <w:dstrike w:val="0"/>
                <w:color w:val="auto"/>
                <w:sz w:val="21"/>
                <w:szCs w:val="21"/>
                <w:highlight w:val="none"/>
                <w:lang w:val="en-US" w:eastAsia="zh-CN"/>
              </w:rPr>
              <w:t>证书</w:t>
            </w:r>
            <w:r>
              <w:rPr>
                <w:rFonts w:hint="eastAsia" w:ascii="宋体" w:hAnsi="宋体" w:eastAsia="宋体" w:cs="宋体"/>
                <w:strike w:val="0"/>
                <w:dstrike w:val="0"/>
                <w:color w:val="auto"/>
                <w:sz w:val="21"/>
                <w:szCs w:val="21"/>
                <w:highlight w:val="none"/>
              </w:rPr>
              <w:t>、项目管理专业人士资格认证（PMP）</w:t>
            </w:r>
            <w:r>
              <w:rPr>
                <w:rFonts w:hint="eastAsia" w:ascii="宋体" w:hAnsi="宋体" w:cs="宋体"/>
                <w:strike w:val="0"/>
                <w:dstrike w:val="0"/>
                <w:color w:val="auto"/>
                <w:sz w:val="21"/>
                <w:szCs w:val="21"/>
                <w:highlight w:val="none"/>
                <w:lang w:eastAsia="zh-CN"/>
              </w:rPr>
              <w:t>、</w:t>
            </w:r>
            <w:r>
              <w:rPr>
                <w:rFonts w:hint="eastAsia" w:ascii="宋体" w:hAnsi="宋体" w:cs="宋体"/>
                <w:strike w:val="0"/>
                <w:dstrike w:val="0"/>
                <w:color w:val="auto"/>
                <w:sz w:val="21"/>
                <w:szCs w:val="21"/>
                <w:highlight w:val="none"/>
                <w:lang w:val="en-US" w:eastAsia="zh-CN"/>
              </w:rPr>
              <w:t>商用密码应用性安全性评估从业人员合格证书的，</w:t>
            </w:r>
            <w:r>
              <w:rPr>
                <w:rFonts w:hint="eastAsia" w:ascii="宋体" w:hAnsi="宋体" w:eastAsia="宋体" w:cs="宋体"/>
                <w:strike w:val="0"/>
                <w:dstrike w:val="0"/>
                <w:color w:val="auto"/>
                <w:sz w:val="21"/>
                <w:szCs w:val="21"/>
                <w:highlight w:val="none"/>
              </w:rPr>
              <w:t>每具有一项证书</w:t>
            </w:r>
            <w:r>
              <w:rPr>
                <w:rFonts w:hint="eastAsia" w:ascii="宋体" w:hAnsi="宋体" w:cs="宋体"/>
                <w:strike w:val="0"/>
                <w:dstrike w:val="0"/>
                <w:color w:val="auto"/>
                <w:sz w:val="21"/>
                <w:szCs w:val="21"/>
                <w:highlight w:val="none"/>
                <w:lang w:val="en-US" w:eastAsia="zh-CN"/>
              </w:rPr>
              <w:t>得1分，最高得2分</w:t>
            </w:r>
            <w:r>
              <w:rPr>
                <w:rFonts w:hint="eastAsia" w:ascii="宋体" w:hAnsi="宋体" w:eastAsia="宋体" w:cs="宋体"/>
                <w:strike w:val="0"/>
                <w:dstrike w:val="0"/>
                <w:color w:val="auto"/>
                <w:sz w:val="21"/>
                <w:szCs w:val="21"/>
                <w:highlight w:val="none"/>
              </w:rPr>
              <w:t>，不提供不得分（须提供证书复印件、本单位缴纳社保证明）</w:t>
            </w:r>
          </w:p>
        </w:tc>
      </w:tr>
      <w:tr w14:paraId="43C82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743" w:type="dxa"/>
            <w:vMerge w:val="continue"/>
            <w:vAlign w:val="center"/>
          </w:tcPr>
          <w:p w14:paraId="1CC7EC3F">
            <w:pPr>
              <w:spacing w:before="120" w:after="120" w:line="360" w:lineRule="auto"/>
              <w:jc w:val="center"/>
              <w:rPr>
                <w:rFonts w:hint="eastAsia" w:ascii="宋体" w:hAnsi="宋体" w:cs="宋体"/>
                <w:color w:val="auto"/>
                <w:szCs w:val="21"/>
              </w:rPr>
            </w:pPr>
          </w:p>
        </w:tc>
        <w:tc>
          <w:tcPr>
            <w:tcW w:w="1029" w:type="dxa"/>
            <w:gridSpan w:val="2"/>
            <w:vMerge w:val="continue"/>
            <w:vAlign w:val="center"/>
          </w:tcPr>
          <w:p w14:paraId="33FB6DB3">
            <w:pPr>
              <w:spacing w:before="120" w:after="120" w:line="360" w:lineRule="auto"/>
              <w:jc w:val="center"/>
              <w:rPr>
                <w:rFonts w:hint="eastAsia" w:ascii="宋体" w:hAnsi="宋体" w:eastAsia="宋体" w:cs="宋体"/>
                <w:color w:val="auto"/>
                <w:kern w:val="2"/>
                <w:sz w:val="21"/>
                <w:szCs w:val="21"/>
                <w:lang w:val="en-US" w:eastAsia="zh-CN" w:bidi="ar-SA"/>
              </w:rPr>
            </w:pPr>
          </w:p>
        </w:tc>
        <w:tc>
          <w:tcPr>
            <w:tcW w:w="1153" w:type="dxa"/>
            <w:vMerge w:val="continue"/>
            <w:vAlign w:val="center"/>
          </w:tcPr>
          <w:p w14:paraId="0A33410F">
            <w:pPr>
              <w:pStyle w:val="39"/>
              <w:bidi w:val="0"/>
              <w:jc w:val="center"/>
              <w:rPr>
                <w:rFonts w:hint="eastAsia" w:ascii="宋体" w:hAnsi="宋体" w:eastAsia="宋体" w:cs="宋体"/>
                <w:snapToGrid w:val="0"/>
                <w:color w:val="auto"/>
                <w:sz w:val="21"/>
                <w:szCs w:val="21"/>
              </w:rPr>
            </w:pPr>
          </w:p>
        </w:tc>
        <w:tc>
          <w:tcPr>
            <w:tcW w:w="6142" w:type="dxa"/>
            <w:vAlign w:val="center"/>
          </w:tcPr>
          <w:p w14:paraId="170C0AF0">
            <w:pPr>
              <w:autoSpaceDE w:val="0"/>
              <w:autoSpaceDN w:val="0"/>
              <w:adjustRightInd w:val="0"/>
              <w:snapToGrid w:val="0"/>
              <w:spacing w:line="360" w:lineRule="auto"/>
              <w:ind w:right="96" w:rightChars="0"/>
              <w:jc w:val="both"/>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参与服务团队人员自20</w:t>
            </w:r>
            <w:r>
              <w:rPr>
                <w:rFonts w:hint="eastAsia" w:ascii="宋体" w:hAnsi="宋体" w:eastAsia="宋体" w:cs="宋体"/>
                <w:color w:val="auto"/>
                <w:sz w:val="21"/>
                <w:szCs w:val="21"/>
                <w:lang w:val="en-US" w:eastAsia="zh-CN"/>
              </w:rPr>
              <w:t>20</w:t>
            </w:r>
            <w:r>
              <w:rPr>
                <w:rFonts w:hint="eastAsia" w:ascii="宋体" w:hAnsi="宋体" w:eastAsia="宋体" w:cs="宋体"/>
                <w:color w:val="auto"/>
                <w:sz w:val="21"/>
                <w:szCs w:val="21"/>
              </w:rPr>
              <w:t>年1月1日以来向国家信息安全漏洞共享平台（CNVD）或国家信息安全漏洞库（CNNVD）提交的漏洞挖掘原创证明</w:t>
            </w:r>
            <w:r>
              <w:rPr>
                <w:rFonts w:hint="eastAsia" w:ascii="宋体" w:hAnsi="宋体" w:cs="宋体"/>
                <w:color w:val="auto"/>
                <w:sz w:val="21"/>
                <w:szCs w:val="21"/>
                <w:lang w:eastAsia="zh-CN"/>
              </w:rPr>
              <w:t>，</w:t>
            </w:r>
            <w:r>
              <w:rPr>
                <w:rFonts w:hint="eastAsia" w:ascii="宋体" w:hAnsi="宋体" w:cs="宋体"/>
                <w:color w:val="auto"/>
                <w:sz w:val="21"/>
                <w:szCs w:val="21"/>
                <w:lang w:val="en-US" w:eastAsia="zh-CN"/>
              </w:rPr>
              <w:t>每提供一个得0.5分，最高</w:t>
            </w:r>
            <w:r>
              <w:rPr>
                <w:rFonts w:hint="eastAsia" w:ascii="宋体" w:hAnsi="宋体" w:eastAsia="宋体" w:cs="宋体"/>
                <w:color w:val="auto"/>
                <w:sz w:val="21"/>
                <w:szCs w:val="21"/>
              </w:rPr>
              <w:t>得</w:t>
            </w:r>
            <w:r>
              <w:rPr>
                <w:rFonts w:hint="eastAsia" w:ascii="宋体" w:hAnsi="宋体" w:cs="宋体"/>
                <w:color w:val="auto"/>
                <w:sz w:val="21"/>
                <w:szCs w:val="21"/>
                <w:lang w:val="en-US" w:eastAsia="zh-CN"/>
              </w:rPr>
              <w:t>2</w:t>
            </w:r>
            <w:r>
              <w:rPr>
                <w:rFonts w:hint="eastAsia" w:ascii="宋体" w:hAnsi="宋体" w:eastAsia="宋体" w:cs="宋体"/>
                <w:color w:val="auto"/>
                <w:sz w:val="21"/>
                <w:szCs w:val="21"/>
              </w:rPr>
              <w:t>分；（提供本单位缴纳社保证明）；</w:t>
            </w:r>
          </w:p>
        </w:tc>
      </w:tr>
      <w:tr w14:paraId="67DBA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743" w:type="dxa"/>
            <w:vMerge w:val="continue"/>
            <w:vAlign w:val="center"/>
          </w:tcPr>
          <w:p w14:paraId="507DB262">
            <w:pPr>
              <w:spacing w:before="120" w:after="120" w:line="360" w:lineRule="auto"/>
              <w:jc w:val="center"/>
              <w:rPr>
                <w:rFonts w:hint="eastAsia" w:ascii="宋体" w:hAnsi="宋体" w:cs="宋体"/>
                <w:color w:val="auto"/>
                <w:szCs w:val="21"/>
              </w:rPr>
            </w:pPr>
          </w:p>
        </w:tc>
        <w:tc>
          <w:tcPr>
            <w:tcW w:w="1029" w:type="dxa"/>
            <w:gridSpan w:val="2"/>
            <w:vMerge w:val="continue"/>
            <w:vAlign w:val="center"/>
          </w:tcPr>
          <w:p w14:paraId="70FA1574">
            <w:pPr>
              <w:spacing w:before="120" w:after="120" w:line="360" w:lineRule="auto"/>
              <w:jc w:val="center"/>
              <w:rPr>
                <w:rFonts w:hint="eastAsia" w:ascii="宋体" w:hAnsi="宋体" w:eastAsia="宋体" w:cs="宋体"/>
                <w:color w:val="auto"/>
                <w:kern w:val="2"/>
                <w:sz w:val="21"/>
                <w:szCs w:val="21"/>
                <w:lang w:val="en-US" w:eastAsia="zh-CN" w:bidi="ar-SA"/>
              </w:rPr>
            </w:pPr>
          </w:p>
        </w:tc>
        <w:tc>
          <w:tcPr>
            <w:tcW w:w="1153" w:type="dxa"/>
            <w:vMerge w:val="continue"/>
            <w:vAlign w:val="center"/>
          </w:tcPr>
          <w:p w14:paraId="007CE88B">
            <w:pPr>
              <w:pStyle w:val="39"/>
              <w:bidi w:val="0"/>
              <w:jc w:val="both"/>
              <w:rPr>
                <w:rFonts w:hint="eastAsia" w:ascii="宋体" w:hAnsi="宋体" w:eastAsia="宋体" w:cs="宋体"/>
                <w:snapToGrid w:val="0"/>
                <w:color w:val="auto"/>
                <w:sz w:val="21"/>
                <w:szCs w:val="21"/>
                <w:lang w:eastAsia="zh-CN"/>
              </w:rPr>
            </w:pPr>
          </w:p>
        </w:tc>
        <w:tc>
          <w:tcPr>
            <w:tcW w:w="6142" w:type="dxa"/>
            <w:vAlign w:val="center"/>
          </w:tcPr>
          <w:p w14:paraId="3A60E585">
            <w:pPr>
              <w:autoSpaceDE w:val="0"/>
              <w:autoSpaceDN w:val="0"/>
              <w:adjustRightInd w:val="0"/>
              <w:snapToGrid w:val="0"/>
              <w:spacing w:line="360" w:lineRule="auto"/>
              <w:ind w:right="96" w:rightChars="0"/>
              <w:jc w:val="both"/>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提供一名驻场服务工程师，驻场时间六个月。</w:t>
            </w:r>
          </w:p>
          <w:p w14:paraId="5C5A5D47">
            <w:pPr>
              <w:autoSpaceDE w:val="0"/>
              <w:autoSpaceDN w:val="0"/>
              <w:adjustRightInd w:val="0"/>
              <w:snapToGrid w:val="0"/>
              <w:spacing w:line="360" w:lineRule="auto"/>
              <w:ind w:right="96" w:rightChars="0"/>
              <w:jc w:val="both"/>
              <w:rPr>
                <w:rFonts w:hint="eastAsia" w:ascii="宋体" w:hAnsi="宋体" w:eastAsia="宋体" w:cs="宋体"/>
                <w:color w:val="auto"/>
                <w:sz w:val="21"/>
                <w:szCs w:val="21"/>
              </w:rPr>
            </w:pPr>
            <w:r>
              <w:rPr>
                <w:rFonts w:hint="eastAsia" w:ascii="宋体" w:hAnsi="宋体" w:eastAsia="宋体" w:cs="宋体"/>
                <w:color w:val="auto"/>
                <w:sz w:val="21"/>
                <w:szCs w:val="21"/>
                <w:highlight w:val="none"/>
                <w:lang w:val="en-US" w:eastAsia="zh-CN"/>
              </w:rPr>
              <w:t>驻场服务工程师具备 CISP认证的得 3 分，否则不得分；</w:t>
            </w:r>
          </w:p>
        </w:tc>
      </w:tr>
      <w:tr w14:paraId="77646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743" w:type="dxa"/>
            <w:vMerge w:val="continue"/>
            <w:vAlign w:val="center"/>
          </w:tcPr>
          <w:p w14:paraId="08ABD774">
            <w:pPr>
              <w:spacing w:before="120" w:after="120" w:line="360" w:lineRule="auto"/>
              <w:jc w:val="center"/>
              <w:rPr>
                <w:rFonts w:hint="eastAsia" w:ascii="宋体" w:hAnsi="宋体" w:cs="宋体"/>
                <w:color w:val="auto"/>
                <w:szCs w:val="21"/>
              </w:rPr>
            </w:pPr>
          </w:p>
        </w:tc>
        <w:tc>
          <w:tcPr>
            <w:tcW w:w="8324" w:type="dxa"/>
            <w:gridSpan w:val="4"/>
            <w:vAlign w:val="center"/>
          </w:tcPr>
          <w:p w14:paraId="61A6E98A">
            <w:pPr>
              <w:autoSpaceDE w:val="0"/>
              <w:autoSpaceDN w:val="0"/>
              <w:adjustRightInd w:val="0"/>
              <w:snapToGrid w:val="0"/>
              <w:spacing w:line="360" w:lineRule="auto"/>
              <w:ind w:right="97" w:rightChars="0"/>
              <w:jc w:val="both"/>
              <w:rPr>
                <w:rFonts w:hint="eastAsia" w:ascii="宋体" w:hAnsi="宋体" w:eastAsia="宋体" w:cstheme="minorBidi"/>
                <w:color w:val="auto"/>
                <w:kern w:val="2"/>
                <w:sz w:val="21"/>
                <w:szCs w:val="21"/>
                <w:lang w:val="en-US" w:eastAsia="zh-CN" w:bidi="ar-SA"/>
              </w:rPr>
            </w:pPr>
            <w:r>
              <w:rPr>
                <w:rFonts w:hint="eastAsia" w:ascii="宋体" w:hAnsi="宋体" w:eastAsia="宋体" w:cs="宋体"/>
                <w:color w:val="auto"/>
                <w:sz w:val="21"/>
                <w:szCs w:val="21"/>
              </w:rPr>
              <w:t>注：项目</w:t>
            </w:r>
            <w:r>
              <w:rPr>
                <w:rFonts w:hint="eastAsia" w:ascii="宋体" w:hAnsi="宋体" w:eastAsia="宋体" w:cs="宋体"/>
                <w:color w:val="auto"/>
                <w:sz w:val="21"/>
                <w:szCs w:val="21"/>
                <w:lang w:val="en-US" w:eastAsia="zh-CN"/>
              </w:rPr>
              <w:t>经理</w:t>
            </w:r>
            <w:r>
              <w:rPr>
                <w:rFonts w:hint="eastAsia" w:ascii="宋体" w:hAnsi="宋体" w:eastAsia="宋体" w:cs="宋体"/>
                <w:color w:val="auto"/>
                <w:sz w:val="21"/>
                <w:szCs w:val="21"/>
              </w:rPr>
              <w:t>与项目组成员不得为同一人</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以上要求提供的相关证书、合同、证明材料等资料在投标文件中须附原件的扫描件并加盖企业</w:t>
            </w:r>
            <w:r>
              <w:rPr>
                <w:rFonts w:hint="eastAsia" w:ascii="宋体" w:hAnsi="宋体" w:eastAsia="宋体" w:cs="宋体"/>
                <w:color w:val="auto"/>
                <w:sz w:val="21"/>
                <w:szCs w:val="21"/>
                <w:lang w:val="en-US" w:eastAsia="zh-CN"/>
              </w:rPr>
              <w:t>公</w:t>
            </w:r>
            <w:r>
              <w:rPr>
                <w:rFonts w:hint="eastAsia" w:ascii="宋体" w:hAnsi="宋体" w:eastAsia="宋体" w:cs="宋体"/>
                <w:color w:val="auto"/>
                <w:sz w:val="21"/>
                <w:szCs w:val="21"/>
              </w:rPr>
              <w:t>章</w:t>
            </w:r>
            <w:r>
              <w:rPr>
                <w:rFonts w:hint="eastAsia" w:ascii="宋体" w:hAnsi="宋体" w:eastAsia="宋体" w:cs="宋体"/>
                <w:color w:val="auto"/>
                <w:sz w:val="21"/>
                <w:szCs w:val="21"/>
                <w:lang w:eastAsia="zh-CN"/>
              </w:rPr>
              <w:t>。</w:t>
            </w:r>
          </w:p>
        </w:tc>
      </w:tr>
      <w:tr w14:paraId="3F381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754" w:type="dxa"/>
            <w:gridSpan w:val="2"/>
            <w:vMerge w:val="restart"/>
            <w:vAlign w:val="center"/>
          </w:tcPr>
          <w:p w14:paraId="6516DAC3">
            <w:pPr>
              <w:spacing w:before="120" w:after="120" w:line="360" w:lineRule="auto"/>
              <w:rPr>
                <w:rFonts w:ascii="宋体" w:hAnsi="宋体" w:cs="宋体"/>
                <w:color w:val="auto"/>
                <w:szCs w:val="21"/>
              </w:rPr>
            </w:pPr>
            <w:r>
              <w:rPr>
                <w:rFonts w:hint="eastAsia" w:ascii="宋体" w:hAnsi="宋体" w:cs="宋体"/>
                <w:color w:val="auto"/>
                <w:szCs w:val="21"/>
              </w:rPr>
              <w:t>1.(3)</w:t>
            </w:r>
          </w:p>
        </w:tc>
        <w:tc>
          <w:tcPr>
            <w:tcW w:w="1018" w:type="dxa"/>
            <w:vMerge w:val="restart"/>
            <w:vAlign w:val="center"/>
          </w:tcPr>
          <w:p w14:paraId="57E079DE">
            <w:pPr>
              <w:spacing w:before="120" w:after="120" w:line="360" w:lineRule="auto"/>
              <w:jc w:val="center"/>
              <w:rPr>
                <w:rFonts w:hint="eastAsia" w:ascii="宋体" w:hAnsi="宋体" w:cs="宋体"/>
                <w:color w:val="auto"/>
                <w:szCs w:val="21"/>
                <w:lang w:val="en-US" w:eastAsia="zh-CN"/>
              </w:rPr>
            </w:pPr>
            <w:r>
              <w:rPr>
                <w:rFonts w:hint="eastAsia" w:ascii="宋体" w:hAnsi="宋体" w:cs="宋体"/>
                <w:color w:val="auto"/>
                <w:szCs w:val="21"/>
                <w:lang w:val="en-US" w:eastAsia="zh-CN"/>
              </w:rPr>
              <w:t>技术部分</w:t>
            </w:r>
          </w:p>
          <w:p w14:paraId="75146523">
            <w:pPr>
              <w:spacing w:before="120" w:after="120" w:line="360" w:lineRule="auto"/>
              <w:jc w:val="center"/>
              <w:rPr>
                <w:rFonts w:hint="default" w:ascii="宋体" w:hAnsi="宋体" w:cs="宋体"/>
                <w:color w:val="auto"/>
                <w:szCs w:val="21"/>
                <w:lang w:val="en-US" w:eastAsia="zh-CN"/>
              </w:rPr>
            </w:pPr>
            <w:r>
              <w:rPr>
                <w:rFonts w:hint="eastAsia" w:ascii="宋体" w:hAnsi="宋体" w:cs="宋体"/>
                <w:color w:val="auto"/>
                <w:szCs w:val="21"/>
                <w:lang w:val="en-US" w:eastAsia="zh-CN"/>
              </w:rPr>
              <w:t>（30分）</w:t>
            </w:r>
          </w:p>
        </w:tc>
        <w:tc>
          <w:tcPr>
            <w:tcW w:w="1153" w:type="dxa"/>
            <w:vAlign w:val="center"/>
          </w:tcPr>
          <w:p w14:paraId="0D431FFC">
            <w:pPr>
              <w:pStyle w:val="39"/>
              <w:bidi w:val="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托管安全运营服务</w:t>
            </w:r>
          </w:p>
          <w:p w14:paraId="70E3B80B">
            <w:pPr>
              <w:pStyle w:val="39"/>
              <w:bidi w:val="0"/>
              <w:jc w:val="center"/>
              <w:rPr>
                <w:rFonts w:ascii="宋体" w:hAnsi="宋体" w:cs="宋体"/>
                <w:color w:val="auto"/>
                <w:szCs w:val="21"/>
              </w:rPr>
            </w:pPr>
            <w:r>
              <w:rPr>
                <w:rFonts w:hint="eastAsia" w:ascii="宋体" w:hAnsi="宋体" w:eastAsia="宋体" w:cs="宋体"/>
                <w:color w:val="auto"/>
                <w:sz w:val="21"/>
                <w:szCs w:val="21"/>
                <w:lang w:val="en-US" w:eastAsia="zh-CN"/>
              </w:rPr>
              <w:t>（15分）</w:t>
            </w:r>
          </w:p>
        </w:tc>
        <w:tc>
          <w:tcPr>
            <w:tcW w:w="6142" w:type="dxa"/>
            <w:vAlign w:val="center"/>
          </w:tcPr>
          <w:p w14:paraId="3EEE9AC0">
            <w:pPr>
              <w:pStyle w:val="39"/>
              <w:bidi w:val="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1.供应商所投产品的技术参数均满足招标文件技术参数要求得15分；</w:t>
            </w:r>
          </w:p>
          <w:p w14:paraId="4E8ED422">
            <w:pPr>
              <w:pStyle w:val="39"/>
              <w:bidi w:val="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2.加“★”号指标为重要技术指标，每有1项不满足在满分15分基础上扣1分，扣完为止；</w:t>
            </w:r>
          </w:p>
          <w:p w14:paraId="5B5DD27B">
            <w:pPr>
              <w:autoSpaceDE w:val="0"/>
              <w:autoSpaceDN w:val="0"/>
              <w:adjustRightInd w:val="0"/>
              <w:spacing w:before="120" w:after="120" w:line="360" w:lineRule="auto"/>
              <w:rPr>
                <w:rFonts w:hint="default" w:ascii="宋体" w:hAnsi="宋体" w:cs="宋体" w:eastAsiaTheme="minorEastAsia"/>
                <w:color w:val="auto"/>
                <w:kern w:val="0"/>
                <w:szCs w:val="21"/>
                <w:lang w:val="en-US" w:eastAsia="zh-CN"/>
              </w:rPr>
            </w:pPr>
            <w:r>
              <w:rPr>
                <w:rFonts w:hint="eastAsia" w:ascii="宋体" w:hAnsi="宋体" w:eastAsia="宋体" w:cs="宋体"/>
                <w:color w:val="auto"/>
                <w:sz w:val="21"/>
                <w:szCs w:val="21"/>
                <w:lang w:val="en-US" w:eastAsia="zh-CN"/>
              </w:rPr>
              <w:t>3.不加“★”号指标为一般技术指标，每有1项不满足在15分基础上扣0.5分，扣完为止。</w:t>
            </w:r>
          </w:p>
        </w:tc>
      </w:tr>
      <w:tr w14:paraId="1AB61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54" w:type="dxa"/>
            <w:gridSpan w:val="2"/>
            <w:vMerge w:val="continue"/>
            <w:vAlign w:val="center"/>
          </w:tcPr>
          <w:p w14:paraId="6F2035E0">
            <w:pPr>
              <w:spacing w:before="120" w:after="120" w:line="360" w:lineRule="auto"/>
              <w:rPr>
                <w:rFonts w:hint="eastAsia" w:ascii="宋体" w:hAnsi="宋体" w:cs="宋体" w:eastAsiaTheme="minorEastAsia"/>
                <w:color w:val="auto"/>
                <w:szCs w:val="21"/>
                <w:lang w:val="en-US" w:eastAsia="zh-CN"/>
              </w:rPr>
            </w:pPr>
          </w:p>
        </w:tc>
        <w:tc>
          <w:tcPr>
            <w:tcW w:w="1018" w:type="dxa"/>
            <w:vMerge w:val="continue"/>
            <w:vAlign w:val="center"/>
          </w:tcPr>
          <w:p w14:paraId="4F9DC337">
            <w:pPr>
              <w:spacing w:before="120" w:after="120" w:line="360" w:lineRule="auto"/>
              <w:rPr>
                <w:rFonts w:hint="eastAsia" w:ascii="宋体" w:hAnsi="宋体" w:cs="宋体" w:eastAsiaTheme="minorEastAsia"/>
                <w:color w:val="auto"/>
                <w:szCs w:val="21"/>
                <w:lang w:eastAsia="zh-CN"/>
              </w:rPr>
            </w:pPr>
          </w:p>
        </w:tc>
        <w:tc>
          <w:tcPr>
            <w:tcW w:w="1153" w:type="dxa"/>
            <w:vAlign w:val="center"/>
          </w:tcPr>
          <w:p w14:paraId="7E26C05B">
            <w:pPr>
              <w:pStyle w:val="39"/>
              <w:bidi w:val="0"/>
              <w:jc w:val="center"/>
              <w:rPr>
                <w:rFonts w:hint="eastAsia" w:ascii="宋体" w:hAnsi="宋体" w:eastAsia="宋体" w:cs="宋体"/>
                <w:color w:val="auto"/>
                <w:sz w:val="21"/>
                <w:szCs w:val="21"/>
                <w:lang w:val="zh-TW" w:eastAsia="zh-CN"/>
              </w:rPr>
            </w:pPr>
            <w:r>
              <w:rPr>
                <w:rFonts w:hint="eastAsia" w:ascii="宋体" w:hAnsi="宋体" w:eastAsia="宋体" w:cs="宋体"/>
                <w:color w:val="auto"/>
                <w:sz w:val="21"/>
                <w:szCs w:val="21"/>
                <w:lang w:val="zh-TW" w:eastAsia="zh-CN"/>
              </w:rPr>
              <w:t>服务方案</w:t>
            </w:r>
          </w:p>
          <w:p w14:paraId="635DF2A4">
            <w:pPr>
              <w:pStyle w:val="39"/>
              <w:bidi w:val="0"/>
              <w:jc w:val="center"/>
              <w:rPr>
                <w:rFonts w:hint="eastAsia" w:ascii="宋体" w:hAnsi="宋体" w:cs="宋体"/>
                <w:color w:val="auto"/>
                <w:szCs w:val="21"/>
                <w:lang w:eastAsia="zh-CN"/>
              </w:rPr>
            </w:pPr>
            <w:r>
              <w:rPr>
                <w:rFonts w:hint="eastAsia" w:ascii="宋体" w:hAnsi="宋体" w:eastAsia="宋体" w:cs="宋体"/>
                <w:color w:val="auto"/>
                <w:sz w:val="21"/>
                <w:szCs w:val="21"/>
                <w:lang w:val="zh-TW" w:eastAsia="zh-CN"/>
              </w:rPr>
              <w:t>(</w:t>
            </w:r>
            <w:r>
              <w:rPr>
                <w:rFonts w:hint="eastAsia" w:ascii="宋体" w:hAnsi="宋体" w:eastAsia="宋体" w:cs="宋体"/>
                <w:color w:val="auto"/>
                <w:sz w:val="21"/>
                <w:szCs w:val="21"/>
                <w:lang w:val="en-US" w:eastAsia="zh-CN"/>
              </w:rPr>
              <w:t>8</w:t>
            </w:r>
            <w:r>
              <w:rPr>
                <w:rFonts w:hint="eastAsia" w:ascii="宋体" w:hAnsi="宋体" w:eastAsia="宋体" w:cs="宋体"/>
                <w:color w:val="auto"/>
                <w:sz w:val="21"/>
                <w:szCs w:val="21"/>
                <w:lang w:val="zh-TW" w:eastAsia="zh-CN"/>
              </w:rPr>
              <w:t>分)</w:t>
            </w:r>
          </w:p>
        </w:tc>
        <w:tc>
          <w:tcPr>
            <w:tcW w:w="6142" w:type="dxa"/>
            <w:vAlign w:val="center"/>
          </w:tcPr>
          <w:p w14:paraId="088DA6B1">
            <w:pPr>
              <w:pStyle w:val="22"/>
              <w:numPr>
                <w:ilvl w:val="0"/>
                <w:numId w:val="0"/>
              </w:numPr>
              <w:rPr>
                <w:rFonts w:hint="eastAsia" w:ascii="宋体" w:hAnsi="宋体" w:eastAsia="宋体" w:cs="宋体"/>
                <w:color w:val="auto"/>
                <w:sz w:val="21"/>
                <w:szCs w:val="21"/>
                <w:lang w:val="zh-TW" w:eastAsia="zh-TW"/>
              </w:rPr>
            </w:pPr>
            <w:r>
              <w:rPr>
                <w:rFonts w:hint="eastAsia" w:ascii="宋体" w:hAnsi="宋体" w:eastAsia="宋体" w:cs="宋体"/>
                <w:color w:val="auto"/>
                <w:sz w:val="21"/>
                <w:szCs w:val="21"/>
                <w:lang w:val="zh-TW" w:eastAsia="zh-TW"/>
              </w:rPr>
              <w:t>供应商应根据</w:t>
            </w:r>
            <w:r>
              <w:rPr>
                <w:rFonts w:hint="eastAsia" w:ascii="宋体" w:hAnsi="宋体" w:eastAsia="宋体" w:cs="宋体"/>
                <w:color w:val="auto"/>
                <w:sz w:val="21"/>
                <w:szCs w:val="21"/>
                <w:lang w:val="en-US" w:eastAsia="zh-CN"/>
              </w:rPr>
              <w:t>项目服务</w:t>
            </w:r>
            <w:r>
              <w:rPr>
                <w:rFonts w:hint="eastAsia" w:ascii="宋体" w:hAnsi="宋体" w:eastAsia="宋体" w:cs="宋体"/>
                <w:color w:val="auto"/>
                <w:sz w:val="21"/>
                <w:szCs w:val="21"/>
                <w:lang w:val="zh-TW" w:eastAsia="zh-TW"/>
              </w:rPr>
              <w:t>要求，结合</w:t>
            </w:r>
            <w:r>
              <w:rPr>
                <w:rFonts w:hint="eastAsia" w:ascii="宋体" w:hAnsi="宋体" w:eastAsia="宋体" w:cs="宋体"/>
                <w:color w:val="auto"/>
                <w:sz w:val="21"/>
                <w:szCs w:val="21"/>
                <w:lang w:val="en-US" w:eastAsia="zh-CN"/>
              </w:rPr>
              <w:t>招标人</w:t>
            </w:r>
            <w:r>
              <w:rPr>
                <w:rFonts w:hint="eastAsia" w:ascii="宋体" w:hAnsi="宋体" w:eastAsia="宋体" w:cs="宋体"/>
                <w:color w:val="auto"/>
                <w:sz w:val="21"/>
                <w:szCs w:val="21"/>
                <w:lang w:val="zh-TW" w:eastAsia="zh-TW"/>
              </w:rPr>
              <w:t>信息系统现状及同类项目的服务经验制定切合实际的服务方案，方案要求科学、合理、可操作性强，内容包含但不限于项目需求分析、</w:t>
            </w:r>
            <w:r>
              <w:rPr>
                <w:rFonts w:hint="eastAsia" w:ascii="宋体" w:hAnsi="宋体" w:eastAsia="宋体" w:cs="宋体"/>
                <w:color w:val="auto"/>
                <w:sz w:val="21"/>
                <w:szCs w:val="21"/>
                <w:lang w:val="en-US" w:eastAsia="zh-CN"/>
              </w:rPr>
              <w:t>实施方案</w:t>
            </w:r>
            <w:r>
              <w:rPr>
                <w:rFonts w:hint="eastAsia" w:ascii="宋体" w:hAnsi="宋体" w:eastAsia="宋体" w:cs="宋体"/>
                <w:color w:val="auto"/>
                <w:sz w:val="21"/>
                <w:szCs w:val="21"/>
                <w:lang w:val="zh-TW" w:eastAsia="zh-TW"/>
              </w:rPr>
              <w:t>、验收方案</w:t>
            </w:r>
            <w:r>
              <w:rPr>
                <w:rFonts w:hint="eastAsia" w:ascii="宋体" w:hAnsi="宋体" w:eastAsia="宋体" w:cs="宋体"/>
                <w:color w:val="auto"/>
                <w:sz w:val="21"/>
                <w:szCs w:val="21"/>
                <w:lang w:val="zh-TW" w:eastAsia="zh-CN"/>
              </w:rPr>
              <w:t>、</w:t>
            </w:r>
            <w:r>
              <w:rPr>
                <w:rFonts w:hint="eastAsia" w:ascii="宋体" w:hAnsi="宋体" w:eastAsia="宋体" w:cs="宋体"/>
                <w:color w:val="auto"/>
                <w:sz w:val="21"/>
                <w:szCs w:val="21"/>
                <w:lang w:val="zh-TW" w:eastAsia="zh-TW"/>
              </w:rPr>
              <w:t>风险管控措施、</w:t>
            </w:r>
            <w:r>
              <w:rPr>
                <w:rFonts w:hint="eastAsia" w:ascii="宋体" w:hAnsi="宋体" w:eastAsia="宋体" w:cs="宋体"/>
                <w:color w:val="auto"/>
                <w:sz w:val="21"/>
                <w:szCs w:val="21"/>
                <w:lang w:val="en-US" w:eastAsia="zh-CN"/>
              </w:rPr>
              <w:t>项目管理方案、</w:t>
            </w:r>
            <w:r>
              <w:rPr>
                <w:rFonts w:hint="eastAsia" w:ascii="宋体" w:hAnsi="宋体" w:eastAsia="宋体" w:cs="宋体"/>
                <w:color w:val="auto"/>
                <w:sz w:val="21"/>
                <w:szCs w:val="21"/>
                <w:lang w:val="zh-TW" w:eastAsia="zh-TW"/>
              </w:rPr>
              <w:t>应急保障方案</w:t>
            </w:r>
            <w:r>
              <w:rPr>
                <w:rFonts w:hint="eastAsia" w:ascii="宋体" w:hAnsi="宋体" w:eastAsia="宋体" w:cs="宋体"/>
                <w:color w:val="auto"/>
                <w:sz w:val="21"/>
                <w:szCs w:val="21"/>
                <w:lang w:val="zh-TW" w:eastAsia="zh-CN"/>
              </w:rPr>
              <w:t>、</w:t>
            </w:r>
            <w:r>
              <w:rPr>
                <w:rFonts w:hint="eastAsia" w:ascii="宋体" w:hAnsi="宋体" w:eastAsia="宋体" w:cs="宋体"/>
                <w:color w:val="auto"/>
                <w:sz w:val="21"/>
                <w:szCs w:val="21"/>
                <w:lang w:val="en-US" w:eastAsia="zh-CN"/>
              </w:rPr>
              <w:t>保密措施</w:t>
            </w:r>
            <w:r>
              <w:rPr>
                <w:rFonts w:hint="eastAsia" w:ascii="宋体" w:hAnsi="宋体" w:eastAsia="宋体" w:cs="宋体"/>
                <w:color w:val="auto"/>
                <w:sz w:val="21"/>
                <w:szCs w:val="21"/>
                <w:lang w:val="zh-TW" w:eastAsia="zh-Hans"/>
              </w:rPr>
              <w:t>等内容</w:t>
            </w:r>
            <w:r>
              <w:rPr>
                <w:rFonts w:hint="eastAsia" w:ascii="宋体" w:hAnsi="宋体" w:eastAsia="宋体" w:cs="宋体"/>
                <w:color w:val="auto"/>
                <w:sz w:val="21"/>
                <w:szCs w:val="21"/>
                <w:lang w:val="zh-TW" w:eastAsia="zh-TW"/>
              </w:rPr>
              <w:t>。根据</w:t>
            </w:r>
            <w:r>
              <w:rPr>
                <w:rFonts w:hint="eastAsia" w:ascii="宋体" w:hAnsi="宋体" w:eastAsia="宋体" w:cs="宋体"/>
                <w:color w:val="auto"/>
                <w:sz w:val="21"/>
                <w:szCs w:val="21"/>
                <w:lang w:val="en-US" w:eastAsia="zh-CN"/>
              </w:rPr>
              <w:t>投标文件响应</w:t>
            </w:r>
            <w:r>
              <w:rPr>
                <w:rFonts w:hint="eastAsia" w:ascii="宋体" w:hAnsi="宋体" w:eastAsia="宋体" w:cs="宋体"/>
                <w:color w:val="auto"/>
                <w:sz w:val="21"/>
                <w:szCs w:val="21"/>
                <w:lang w:val="zh-TW" w:eastAsia="zh-TW"/>
              </w:rPr>
              <w:t>情况打分。</w:t>
            </w:r>
          </w:p>
          <w:p w14:paraId="77DB1B43">
            <w:pPr>
              <w:pStyle w:val="39"/>
              <w:bidi w:val="0"/>
              <w:jc w:val="left"/>
              <w:rPr>
                <w:rFonts w:hint="eastAsia" w:ascii="宋体" w:hAnsi="宋体" w:eastAsia="宋体" w:cs="宋体"/>
                <w:color w:val="auto"/>
                <w:sz w:val="21"/>
                <w:szCs w:val="21"/>
                <w:lang w:val="zh-TW" w:eastAsia="zh-TW"/>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lang w:val="zh-TW" w:eastAsia="zh-TW"/>
              </w:rPr>
              <w:t>总体服务方案科学、合理、实施计划操作性强、技术手段先进、技术方案完整、人员配备完全符合招标要求，配置合理规范得</w:t>
            </w:r>
            <w:r>
              <w:rPr>
                <w:rFonts w:hint="eastAsia" w:ascii="宋体" w:hAnsi="宋体" w:eastAsia="宋体" w:cs="宋体"/>
                <w:color w:val="auto"/>
                <w:sz w:val="21"/>
                <w:szCs w:val="21"/>
                <w:lang w:val="en-US" w:eastAsia="zh-CN"/>
              </w:rPr>
              <w:t>8</w:t>
            </w:r>
            <w:r>
              <w:rPr>
                <w:rFonts w:hint="eastAsia" w:ascii="宋体" w:hAnsi="宋体" w:eastAsia="宋体" w:cs="宋体"/>
                <w:color w:val="auto"/>
                <w:sz w:val="21"/>
                <w:szCs w:val="21"/>
                <w:lang w:val="zh-TW" w:eastAsia="zh-TW"/>
              </w:rPr>
              <w:t>分；</w:t>
            </w:r>
          </w:p>
          <w:p w14:paraId="74AFA216">
            <w:pPr>
              <w:pStyle w:val="39"/>
              <w:bidi w:val="0"/>
              <w:jc w:val="left"/>
              <w:rPr>
                <w:rFonts w:hint="eastAsia" w:ascii="宋体" w:hAnsi="宋体" w:eastAsia="宋体" w:cs="宋体"/>
                <w:color w:val="auto"/>
                <w:sz w:val="21"/>
                <w:szCs w:val="21"/>
                <w:lang w:val="zh-TW" w:eastAsia="zh-TW"/>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lang w:val="zh-TW" w:eastAsia="zh-TW"/>
              </w:rPr>
              <w:t>总体服务方案较合理、实施计划操作性较强、技术手段较先进、技术方案较完整、人员配备基本符合要求，配置较合理得</w:t>
            </w: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lang w:val="zh-TW" w:eastAsia="zh-TW"/>
              </w:rPr>
              <w:t>分；</w:t>
            </w:r>
          </w:p>
          <w:p w14:paraId="2B4E3652">
            <w:pPr>
              <w:pStyle w:val="39"/>
              <w:bidi w:val="0"/>
              <w:jc w:val="left"/>
              <w:rPr>
                <w:rFonts w:hint="eastAsia" w:ascii="宋体" w:hAnsi="宋体" w:eastAsia="宋体" w:cs="宋体"/>
                <w:color w:val="auto"/>
                <w:sz w:val="21"/>
                <w:szCs w:val="21"/>
                <w:lang w:val="zh-TW" w:eastAsia="zh-TW"/>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lang w:val="zh-TW" w:eastAsia="zh-TW"/>
              </w:rPr>
              <w:t>项目服务方案一般、实施计划操作性一般、技术手段一般、技术方案一般、人员配备不符合招标要求，配置一般得</w:t>
            </w: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lang w:val="zh-TW" w:eastAsia="zh-TW"/>
              </w:rPr>
              <w:t>分；</w:t>
            </w:r>
          </w:p>
          <w:p w14:paraId="52B569E3">
            <w:pPr>
              <w:pStyle w:val="22"/>
              <w:numPr>
                <w:ilvl w:val="0"/>
                <w:numId w:val="0"/>
              </w:numP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lang w:val="zh-TW" w:eastAsia="zh-TW"/>
              </w:rPr>
              <w:t>未提供者不得分。</w:t>
            </w:r>
          </w:p>
        </w:tc>
      </w:tr>
      <w:tr w14:paraId="72570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54" w:type="dxa"/>
            <w:gridSpan w:val="2"/>
            <w:vMerge w:val="continue"/>
            <w:vAlign w:val="center"/>
          </w:tcPr>
          <w:p w14:paraId="0EAF281B">
            <w:pPr>
              <w:spacing w:before="120" w:after="120" w:line="360" w:lineRule="auto"/>
              <w:rPr>
                <w:rFonts w:hint="eastAsia" w:ascii="宋体" w:hAnsi="宋体" w:cs="宋体" w:eastAsiaTheme="minorEastAsia"/>
                <w:color w:val="auto"/>
                <w:szCs w:val="21"/>
                <w:lang w:val="en-US" w:eastAsia="zh-CN"/>
              </w:rPr>
            </w:pPr>
          </w:p>
        </w:tc>
        <w:tc>
          <w:tcPr>
            <w:tcW w:w="1018" w:type="dxa"/>
            <w:vMerge w:val="continue"/>
            <w:vAlign w:val="center"/>
          </w:tcPr>
          <w:p w14:paraId="6ACF7E11">
            <w:pPr>
              <w:spacing w:before="120" w:after="120" w:line="360" w:lineRule="auto"/>
              <w:rPr>
                <w:rFonts w:hint="eastAsia" w:ascii="宋体" w:hAnsi="宋体" w:cs="宋体" w:eastAsiaTheme="minorEastAsia"/>
                <w:color w:val="auto"/>
                <w:szCs w:val="21"/>
                <w:lang w:eastAsia="zh-CN"/>
              </w:rPr>
            </w:pPr>
          </w:p>
        </w:tc>
        <w:tc>
          <w:tcPr>
            <w:tcW w:w="1153" w:type="dxa"/>
            <w:vAlign w:val="center"/>
          </w:tcPr>
          <w:p w14:paraId="127E721B">
            <w:pPr>
              <w:autoSpaceDE w:val="0"/>
              <w:autoSpaceDN w:val="0"/>
              <w:adjustRightInd w:val="0"/>
              <w:snapToGrid w:val="0"/>
              <w:spacing w:line="360" w:lineRule="auto"/>
              <w:ind w:left="-2" w:leftChars="-5" w:right="97" w:rightChars="0" w:hanging="8" w:hangingChars="4"/>
              <w:jc w:val="center"/>
              <w:rPr>
                <w:rFonts w:hint="eastAsia" w:ascii="宋体" w:hAnsi="宋体" w:cs="宋体"/>
                <w:color w:val="auto"/>
                <w:spacing w:val="1"/>
                <w:kern w:val="0"/>
                <w:sz w:val="21"/>
                <w:szCs w:val="21"/>
                <w:lang w:val="en-US" w:eastAsia="zh-CN"/>
              </w:rPr>
            </w:pPr>
            <w:r>
              <w:rPr>
                <w:rFonts w:hint="eastAsia" w:ascii="宋体" w:hAnsi="宋体" w:cs="宋体"/>
                <w:color w:val="auto"/>
                <w:spacing w:val="1"/>
                <w:kern w:val="0"/>
                <w:sz w:val="21"/>
                <w:szCs w:val="21"/>
                <w:lang w:val="en-US" w:eastAsia="zh-CN"/>
              </w:rPr>
              <w:t>安全检测能力</w:t>
            </w:r>
          </w:p>
          <w:p w14:paraId="48BB564F">
            <w:pPr>
              <w:pStyle w:val="38"/>
              <w:ind w:left="0" w:leftChars="0" w:firstLine="0" w:firstLineChars="0"/>
              <w:rPr>
                <w:rFonts w:hint="eastAsia" w:ascii="仿宋_GB2312" w:eastAsia="仿宋_GB2312" w:hAnsiTheme="minorHAnsi" w:cstheme="minorBidi"/>
                <w:color w:val="auto"/>
                <w:kern w:val="2"/>
                <w:sz w:val="21"/>
                <w:szCs w:val="24"/>
                <w:lang w:val="en-US" w:eastAsia="zh-CN" w:bidi="ar-SA"/>
              </w:rPr>
            </w:pPr>
            <w:r>
              <w:rPr>
                <w:rFonts w:hint="eastAsia" w:ascii="宋体" w:hAnsi="宋体" w:cs="宋体"/>
                <w:color w:val="auto"/>
                <w:spacing w:val="1"/>
                <w:kern w:val="0"/>
                <w:sz w:val="21"/>
                <w:szCs w:val="21"/>
                <w:lang w:val="en-US" w:eastAsia="zh-CN"/>
              </w:rPr>
              <w:t>（4分）</w:t>
            </w:r>
          </w:p>
        </w:tc>
        <w:tc>
          <w:tcPr>
            <w:tcW w:w="6142" w:type="dxa"/>
            <w:vAlign w:val="center"/>
          </w:tcPr>
          <w:p w14:paraId="7D6F8772">
            <w:pPr>
              <w:snapToGrid w:val="0"/>
              <w:spacing w:line="360" w:lineRule="auto"/>
              <w:jc w:val="both"/>
              <w:rPr>
                <w:rFonts w:hint="eastAsia" w:ascii="宋体" w:hAnsi="宋体" w:eastAsia="宋体" w:cs="宋体"/>
                <w:color w:val="auto"/>
                <w:kern w:val="2"/>
                <w:sz w:val="21"/>
                <w:szCs w:val="21"/>
                <w:lang w:val="en-US" w:eastAsia="zh-CN" w:bidi="ar-SA"/>
              </w:rPr>
            </w:pPr>
            <w:r>
              <w:rPr>
                <w:rFonts w:hint="eastAsia" w:ascii="宋体" w:hAnsi="宋体" w:cs="宋体"/>
                <w:color w:val="auto"/>
                <w:sz w:val="21"/>
                <w:szCs w:val="21"/>
                <w:lang w:val="en-US" w:eastAsia="zh-CN"/>
              </w:rPr>
              <w:t>供应商</w:t>
            </w:r>
            <w:r>
              <w:rPr>
                <w:rFonts w:hint="eastAsia" w:ascii="宋体" w:hAnsi="宋体" w:eastAsia="宋体" w:cs="宋体"/>
                <w:color w:val="auto"/>
                <w:sz w:val="21"/>
                <w:szCs w:val="21"/>
                <w:lang w:eastAsia="zh-CN"/>
              </w:rPr>
              <w:t>需具备测评服务工具（如：</w:t>
            </w:r>
            <w:r>
              <w:rPr>
                <w:rFonts w:hint="eastAsia" w:ascii="宋体" w:hAnsi="宋体" w:cs="宋体"/>
                <w:color w:val="auto"/>
                <w:sz w:val="21"/>
                <w:szCs w:val="21"/>
                <w:lang w:val="en-US" w:eastAsia="zh-CN"/>
              </w:rPr>
              <w:t>等保测评、风险评估、</w:t>
            </w:r>
            <w:r>
              <w:rPr>
                <w:rFonts w:hint="eastAsia" w:ascii="宋体" w:hAnsi="宋体" w:eastAsia="宋体" w:cs="宋体"/>
                <w:color w:val="auto"/>
                <w:sz w:val="21"/>
                <w:szCs w:val="21"/>
                <w:lang w:eastAsia="zh-CN"/>
              </w:rPr>
              <w:t>漏洞扫描类等测评活动相关的工具），并提供相应的证明文件，如软件著作权、专利等。每提供一项得</w:t>
            </w: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lang w:eastAsia="zh-CN"/>
              </w:rPr>
              <w:t>分，最高得</w:t>
            </w:r>
            <w:r>
              <w:rPr>
                <w:rFonts w:hint="eastAsia" w:ascii="宋体" w:hAnsi="宋体" w:cs="宋体"/>
                <w:color w:val="auto"/>
                <w:sz w:val="21"/>
                <w:szCs w:val="21"/>
                <w:lang w:val="en-US" w:eastAsia="zh-CN"/>
              </w:rPr>
              <w:t>4</w:t>
            </w:r>
            <w:r>
              <w:rPr>
                <w:rFonts w:hint="eastAsia" w:ascii="宋体" w:hAnsi="宋体" w:eastAsia="宋体" w:cs="宋体"/>
                <w:color w:val="auto"/>
                <w:sz w:val="21"/>
                <w:szCs w:val="21"/>
                <w:lang w:eastAsia="zh-CN"/>
              </w:rPr>
              <w:t>分</w:t>
            </w:r>
            <w:r>
              <w:rPr>
                <w:rFonts w:hint="eastAsia" w:ascii="宋体" w:hAnsi="宋体" w:cs="宋体"/>
                <w:color w:val="auto"/>
                <w:sz w:val="21"/>
                <w:szCs w:val="21"/>
                <w:lang w:val="en-US" w:eastAsia="zh-CN"/>
              </w:rPr>
              <w:t>.</w:t>
            </w:r>
          </w:p>
        </w:tc>
      </w:tr>
      <w:tr w14:paraId="6B1F0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54" w:type="dxa"/>
            <w:gridSpan w:val="2"/>
            <w:vMerge w:val="continue"/>
            <w:vAlign w:val="center"/>
          </w:tcPr>
          <w:p w14:paraId="16556E44">
            <w:pPr>
              <w:spacing w:before="120" w:after="120" w:line="360" w:lineRule="auto"/>
              <w:rPr>
                <w:rFonts w:hint="eastAsia" w:ascii="宋体" w:hAnsi="宋体" w:cs="宋体" w:eastAsiaTheme="minorEastAsia"/>
                <w:color w:val="auto"/>
                <w:szCs w:val="21"/>
                <w:lang w:val="en-US" w:eastAsia="zh-CN"/>
              </w:rPr>
            </w:pPr>
          </w:p>
        </w:tc>
        <w:tc>
          <w:tcPr>
            <w:tcW w:w="1018" w:type="dxa"/>
            <w:vMerge w:val="continue"/>
            <w:vAlign w:val="center"/>
          </w:tcPr>
          <w:p w14:paraId="7CCDA233">
            <w:pPr>
              <w:spacing w:before="120" w:after="120" w:line="360" w:lineRule="auto"/>
              <w:rPr>
                <w:rFonts w:hint="eastAsia" w:ascii="宋体" w:hAnsi="宋体" w:cs="宋体" w:eastAsiaTheme="minorEastAsia"/>
                <w:color w:val="auto"/>
                <w:szCs w:val="21"/>
                <w:lang w:eastAsia="zh-CN"/>
              </w:rPr>
            </w:pPr>
          </w:p>
        </w:tc>
        <w:tc>
          <w:tcPr>
            <w:tcW w:w="1153" w:type="dxa"/>
            <w:vAlign w:val="center"/>
          </w:tcPr>
          <w:p w14:paraId="77EC929D">
            <w:pPr>
              <w:pStyle w:val="39"/>
              <w:bidi w:val="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售后服务方案</w:t>
            </w:r>
          </w:p>
          <w:p w14:paraId="40C1464A">
            <w:pPr>
              <w:pStyle w:val="39"/>
              <w:bidi w:val="0"/>
              <w:jc w:val="center"/>
              <w:rPr>
                <w:rFonts w:hint="eastAsia" w:ascii="宋体" w:hAnsi="宋体" w:cs="宋体"/>
                <w:color w:val="auto"/>
                <w:szCs w:val="21"/>
                <w:lang w:eastAsia="zh-CN"/>
              </w:rPr>
            </w:pPr>
            <w:r>
              <w:rPr>
                <w:rFonts w:hint="eastAsia" w:ascii="宋体" w:hAnsi="宋体" w:eastAsia="宋体" w:cs="宋体"/>
                <w:color w:val="auto"/>
                <w:sz w:val="21"/>
                <w:szCs w:val="21"/>
                <w:lang w:val="en-US" w:eastAsia="zh-CN"/>
              </w:rPr>
              <w:t>（3分）</w:t>
            </w:r>
          </w:p>
        </w:tc>
        <w:tc>
          <w:tcPr>
            <w:tcW w:w="6142" w:type="dxa"/>
            <w:vAlign w:val="center"/>
          </w:tcPr>
          <w:p w14:paraId="48E4FA7E">
            <w:pPr>
              <w:tabs>
                <w:tab w:val="left" w:pos="284"/>
              </w:tabs>
              <w:snapToGrid w:val="0"/>
              <w:spacing w:line="360" w:lineRule="auto"/>
              <w:jc w:val="both"/>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供应商提供的售后服务承诺内容科学、合理、售后服务系统完善、针对性强，综合实力强。应急处理时间安排合理，能够及时到达现场处理故障，够充分满足采购人的需求的得</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分；</w:t>
            </w:r>
          </w:p>
          <w:p w14:paraId="35EBFC3E">
            <w:pPr>
              <w:tabs>
                <w:tab w:val="left" w:pos="284"/>
              </w:tabs>
              <w:snapToGrid w:val="0"/>
              <w:spacing w:line="360" w:lineRule="auto"/>
              <w:jc w:val="both"/>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供应商提供的售后服务承诺内容比较科学、合理、售后服务系统完善、针对性强，综合实力比较强，应急处理时间安排较合理，能够基本满足采购人的需求的得</w:t>
            </w: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分；</w:t>
            </w:r>
          </w:p>
          <w:p w14:paraId="6358EBA8">
            <w:pPr>
              <w:pStyle w:val="39"/>
              <w:bidi w:val="0"/>
              <w:jc w:val="left"/>
              <w:rPr>
                <w:rFonts w:hint="eastAsia"/>
                <w:color w:val="auto"/>
                <w:lang w:val="en-US" w:eastAsia="zh-CN"/>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供应商提供的售后服务承诺不科学、不合理，内容差的得</w:t>
            </w: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分；</w:t>
            </w:r>
          </w:p>
        </w:tc>
      </w:tr>
    </w:tbl>
    <w:p w14:paraId="0F2AE308">
      <w:pPr>
        <w:pStyle w:val="22"/>
        <w:rPr>
          <w:rFonts w:ascii="黑体" w:hAnsi="黑体" w:eastAsia="黑体" w:cs="黑体"/>
          <w:sz w:val="32"/>
          <w:szCs w:val="32"/>
        </w:rPr>
      </w:pPr>
    </w:p>
    <w:p w14:paraId="131F0820">
      <w:pPr>
        <w:pStyle w:val="22"/>
        <w:rPr>
          <w:rFonts w:ascii="黑体" w:hAnsi="黑体" w:eastAsia="黑体" w:cs="黑体"/>
          <w:sz w:val="32"/>
          <w:szCs w:val="32"/>
        </w:rPr>
      </w:pPr>
    </w:p>
    <w:p w14:paraId="78ADEE37">
      <w:pPr>
        <w:pStyle w:val="22"/>
        <w:rPr>
          <w:rFonts w:ascii="黑体" w:hAnsi="黑体" w:eastAsia="黑体" w:cs="黑体"/>
          <w:sz w:val="32"/>
          <w:szCs w:val="32"/>
        </w:rPr>
      </w:pPr>
    </w:p>
    <w:p w14:paraId="38FC61AD">
      <w:pPr>
        <w:pStyle w:val="22"/>
        <w:rPr>
          <w:rFonts w:ascii="黑体" w:hAnsi="黑体" w:eastAsia="黑体" w:cs="黑体"/>
          <w:sz w:val="32"/>
          <w:szCs w:val="32"/>
        </w:rPr>
      </w:pPr>
    </w:p>
    <w:p w14:paraId="503EEE5A">
      <w:pPr>
        <w:pStyle w:val="22"/>
        <w:rPr>
          <w:rFonts w:ascii="黑体" w:hAnsi="黑体" w:eastAsia="黑体" w:cs="黑体"/>
          <w:sz w:val="32"/>
          <w:szCs w:val="32"/>
        </w:rPr>
      </w:pPr>
    </w:p>
    <w:p w14:paraId="27610E86">
      <w:pPr>
        <w:pStyle w:val="22"/>
        <w:rPr>
          <w:rFonts w:ascii="黑体" w:hAnsi="黑体" w:eastAsia="黑体" w:cs="黑体"/>
          <w:sz w:val="32"/>
          <w:szCs w:val="32"/>
        </w:rPr>
      </w:pPr>
    </w:p>
    <w:p w14:paraId="5DB88E35">
      <w:pPr>
        <w:pStyle w:val="22"/>
        <w:rPr>
          <w:rFonts w:ascii="黑体" w:hAnsi="黑体" w:eastAsia="黑体" w:cs="黑体"/>
          <w:sz w:val="32"/>
          <w:szCs w:val="32"/>
        </w:rPr>
      </w:pPr>
    </w:p>
    <w:p w14:paraId="1492872A">
      <w:pPr>
        <w:pStyle w:val="22"/>
        <w:rPr>
          <w:rFonts w:ascii="黑体" w:hAnsi="黑体" w:eastAsia="黑体" w:cs="黑体"/>
          <w:sz w:val="32"/>
          <w:szCs w:val="32"/>
        </w:rPr>
      </w:pPr>
    </w:p>
    <w:p w14:paraId="0DAEF688">
      <w:pPr>
        <w:pStyle w:val="22"/>
        <w:rPr>
          <w:rFonts w:ascii="黑体" w:hAnsi="黑体" w:eastAsia="黑体" w:cs="黑体"/>
          <w:sz w:val="32"/>
          <w:szCs w:val="32"/>
        </w:rPr>
      </w:pPr>
    </w:p>
    <w:p w14:paraId="60346545">
      <w:pPr>
        <w:pStyle w:val="22"/>
        <w:rPr>
          <w:rFonts w:ascii="黑体" w:hAnsi="黑体" w:eastAsia="黑体" w:cs="黑体"/>
          <w:sz w:val="32"/>
          <w:szCs w:val="32"/>
        </w:rPr>
      </w:pPr>
    </w:p>
    <w:p w14:paraId="424A344A">
      <w:pPr>
        <w:pStyle w:val="22"/>
        <w:rPr>
          <w:rFonts w:ascii="黑体" w:hAnsi="黑体" w:eastAsia="黑体" w:cs="黑体"/>
          <w:sz w:val="32"/>
          <w:szCs w:val="32"/>
        </w:rPr>
      </w:pPr>
    </w:p>
    <w:p w14:paraId="72862289">
      <w:pPr>
        <w:pStyle w:val="22"/>
        <w:rPr>
          <w:rFonts w:ascii="黑体" w:hAnsi="黑体" w:eastAsia="黑体" w:cs="黑体"/>
          <w:sz w:val="32"/>
          <w:szCs w:val="32"/>
        </w:rPr>
      </w:pPr>
    </w:p>
    <w:p w14:paraId="4B64DE2B">
      <w:pPr>
        <w:pStyle w:val="22"/>
        <w:rPr>
          <w:rFonts w:ascii="黑体" w:hAnsi="黑体" w:eastAsia="黑体" w:cs="黑体"/>
          <w:sz w:val="32"/>
          <w:szCs w:val="32"/>
        </w:rPr>
      </w:pPr>
    </w:p>
    <w:p w14:paraId="6A17568A">
      <w:pPr>
        <w:pStyle w:val="22"/>
        <w:rPr>
          <w:rFonts w:ascii="黑体" w:hAnsi="黑体" w:eastAsia="黑体" w:cs="黑体"/>
          <w:sz w:val="32"/>
          <w:szCs w:val="32"/>
        </w:rPr>
      </w:pPr>
    </w:p>
    <w:p w14:paraId="136626CE">
      <w:pPr>
        <w:pStyle w:val="22"/>
        <w:rPr>
          <w:rFonts w:ascii="黑体" w:hAnsi="黑体" w:eastAsia="黑体" w:cs="黑体"/>
          <w:sz w:val="32"/>
          <w:szCs w:val="32"/>
        </w:rPr>
      </w:pPr>
    </w:p>
    <w:p w14:paraId="4013AF8C">
      <w:pPr>
        <w:pStyle w:val="22"/>
        <w:rPr>
          <w:rFonts w:ascii="黑体" w:hAnsi="黑体" w:eastAsia="黑体" w:cs="黑体"/>
          <w:sz w:val="32"/>
          <w:szCs w:val="32"/>
        </w:rPr>
      </w:pPr>
    </w:p>
    <w:p w14:paraId="5B993F30">
      <w:pPr>
        <w:pStyle w:val="22"/>
        <w:rPr>
          <w:rFonts w:ascii="黑体" w:hAnsi="黑体" w:eastAsia="黑体" w:cs="黑体"/>
          <w:sz w:val="32"/>
          <w:szCs w:val="32"/>
        </w:rPr>
      </w:pPr>
    </w:p>
    <w:p w14:paraId="53DDAC3A">
      <w:pPr>
        <w:pStyle w:val="22"/>
        <w:rPr>
          <w:rFonts w:ascii="黑体" w:hAnsi="黑体" w:eastAsia="黑体" w:cs="黑体"/>
          <w:sz w:val="32"/>
          <w:szCs w:val="32"/>
        </w:rPr>
      </w:pPr>
    </w:p>
    <w:p w14:paraId="451773C3">
      <w:pPr>
        <w:pStyle w:val="22"/>
        <w:rPr>
          <w:rFonts w:ascii="黑体" w:hAnsi="黑体" w:eastAsia="黑体" w:cs="黑体"/>
          <w:sz w:val="32"/>
          <w:szCs w:val="32"/>
        </w:rPr>
      </w:pPr>
    </w:p>
    <w:p w14:paraId="3B2919EB">
      <w:pPr>
        <w:pStyle w:val="22"/>
        <w:rPr>
          <w:rFonts w:ascii="黑体" w:hAnsi="黑体" w:eastAsia="黑体" w:cs="黑体"/>
          <w:sz w:val="32"/>
          <w:szCs w:val="32"/>
        </w:rPr>
      </w:pPr>
    </w:p>
    <w:p w14:paraId="0F1B4DC6">
      <w:pPr>
        <w:pStyle w:val="22"/>
        <w:rPr>
          <w:rFonts w:ascii="黑体" w:hAnsi="黑体" w:eastAsia="黑体" w:cs="黑体"/>
          <w:sz w:val="32"/>
          <w:szCs w:val="32"/>
        </w:rPr>
      </w:pPr>
    </w:p>
    <w:p w14:paraId="04086FE6">
      <w:pPr>
        <w:pStyle w:val="22"/>
        <w:rPr>
          <w:rFonts w:ascii="黑体" w:hAnsi="黑体" w:eastAsia="黑体" w:cs="黑体"/>
          <w:sz w:val="32"/>
          <w:szCs w:val="32"/>
        </w:rPr>
      </w:pPr>
    </w:p>
    <w:p w14:paraId="4FDEF1A5">
      <w:pPr>
        <w:pStyle w:val="22"/>
        <w:rPr>
          <w:rFonts w:ascii="黑体" w:hAnsi="黑体" w:eastAsia="黑体" w:cs="黑体"/>
          <w:sz w:val="32"/>
          <w:szCs w:val="32"/>
        </w:rPr>
      </w:pPr>
    </w:p>
    <w:p w14:paraId="03118A31">
      <w:pPr>
        <w:pStyle w:val="22"/>
        <w:rPr>
          <w:rFonts w:ascii="黑体" w:hAnsi="黑体" w:eastAsia="黑体" w:cs="黑体"/>
          <w:sz w:val="32"/>
          <w:szCs w:val="32"/>
        </w:rPr>
      </w:pPr>
    </w:p>
    <w:p w14:paraId="54F77222">
      <w:pPr>
        <w:pStyle w:val="22"/>
        <w:rPr>
          <w:rFonts w:ascii="黑体" w:hAnsi="黑体" w:eastAsia="黑体" w:cs="黑体"/>
          <w:sz w:val="32"/>
          <w:szCs w:val="32"/>
        </w:rPr>
      </w:pPr>
    </w:p>
    <w:p w14:paraId="77969337">
      <w:pPr>
        <w:pStyle w:val="22"/>
        <w:rPr>
          <w:rFonts w:ascii="黑体" w:hAnsi="黑体" w:eastAsia="黑体" w:cs="黑体"/>
          <w:sz w:val="32"/>
          <w:szCs w:val="32"/>
        </w:rPr>
      </w:pPr>
    </w:p>
    <w:p w14:paraId="35F7C71B">
      <w:pPr>
        <w:numPr>
          <w:ilvl w:val="0"/>
          <w:numId w:val="3"/>
        </w:numPr>
        <w:jc w:val="center"/>
        <w:rPr>
          <w:rFonts w:ascii="黑体" w:hAnsi="黑体" w:eastAsia="黑体" w:cs="黑体"/>
          <w:sz w:val="32"/>
          <w:szCs w:val="32"/>
        </w:rPr>
      </w:pPr>
      <w:r>
        <w:rPr>
          <w:rFonts w:hint="eastAsia" w:ascii="黑体" w:hAnsi="黑体" w:eastAsia="黑体" w:cs="黑体"/>
          <w:sz w:val="32"/>
          <w:szCs w:val="32"/>
        </w:rPr>
        <w:t>合同条款</w:t>
      </w:r>
    </w:p>
    <w:p w14:paraId="4E681211">
      <w:pPr>
        <w:spacing w:line="578" w:lineRule="exact"/>
        <w:ind w:firstLine="640" w:firstLineChars="200"/>
        <w:jc w:val="center"/>
        <w:rPr>
          <w:rFonts w:hint="eastAsia" w:ascii="仿宋_GB2312" w:hAnsi="仿宋_GB2312" w:eastAsia="仿宋_GB2312" w:cs="仿宋_GB2312"/>
          <w:b/>
          <w:color w:val="000000" w:themeColor="text1"/>
          <w:sz w:val="32"/>
          <w:szCs w:val="32"/>
          <w14:textFill>
            <w14:solidFill>
              <w14:schemeClr w14:val="tx1"/>
            </w14:solidFill>
          </w14:textFill>
        </w:rPr>
      </w:pPr>
    </w:p>
    <w:p w14:paraId="2C45037F">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新郑市公立人民医院</w:t>
      </w:r>
    </w:p>
    <w:p w14:paraId="42C3241F">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等级（三级）保护认证及网络安全运营服务保障采购项目</w:t>
      </w:r>
    </w:p>
    <w:p w14:paraId="3F252DC0">
      <w:pPr>
        <w:jc w:val="center"/>
        <w:rPr>
          <w:rFonts w:hint="eastAsia" w:ascii="方正小标宋简体" w:hAnsi="方正小标宋简体" w:eastAsia="方正小标宋简体" w:cs="方正小标宋简体"/>
          <w:sz w:val="44"/>
          <w:szCs w:val="44"/>
        </w:rPr>
      </w:pPr>
    </w:p>
    <w:p w14:paraId="56CDD381">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合</w:t>
      </w:r>
    </w:p>
    <w:p w14:paraId="5172E76E">
      <w:pPr>
        <w:jc w:val="center"/>
        <w:rPr>
          <w:rFonts w:hint="eastAsia" w:ascii="方正小标宋简体" w:hAnsi="方正小标宋简体" w:eastAsia="方正小标宋简体" w:cs="方正小标宋简体"/>
          <w:sz w:val="44"/>
          <w:szCs w:val="44"/>
        </w:rPr>
      </w:pPr>
    </w:p>
    <w:p w14:paraId="71C23982">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同</w:t>
      </w:r>
    </w:p>
    <w:p w14:paraId="6E6E821B">
      <w:pPr>
        <w:jc w:val="center"/>
        <w:rPr>
          <w:rFonts w:hint="eastAsia" w:ascii="方正小标宋简体" w:hAnsi="方正小标宋简体" w:eastAsia="方正小标宋简体" w:cs="方正小标宋简体"/>
          <w:sz w:val="44"/>
          <w:szCs w:val="44"/>
        </w:rPr>
      </w:pPr>
    </w:p>
    <w:p w14:paraId="7BD851BA">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书</w:t>
      </w:r>
    </w:p>
    <w:p w14:paraId="1E329ED6">
      <w:pPr>
        <w:pStyle w:val="13"/>
        <w:ind w:left="0" w:leftChars="0" w:firstLine="0" w:firstLineChars="0"/>
        <w:jc w:val="both"/>
        <w:rPr>
          <w:sz w:val="44"/>
          <w:szCs w:val="44"/>
        </w:rPr>
      </w:pPr>
    </w:p>
    <w:p w14:paraId="4049C472">
      <w:pPr>
        <w:ind w:firstLine="480"/>
        <w:jc w:val="both"/>
        <w:rPr>
          <w:rFonts w:hint="eastAsia" w:ascii="宋体" w:hAnsi="宋体" w:cs="宋体"/>
          <w:sz w:val="44"/>
          <w:szCs w:val="44"/>
        </w:rPr>
      </w:pPr>
    </w:p>
    <w:p w14:paraId="44906EE9">
      <w:pPr>
        <w:ind w:left="990" w:leftChars="470" w:hanging="3" w:hangingChars="1"/>
        <w:jc w:val="both"/>
        <w:rPr>
          <w:rFonts w:hint="eastAsia" w:ascii="宋体" w:hAnsi="宋体" w:cs="宋体"/>
          <w:b/>
          <w:sz w:val="32"/>
          <w:szCs w:val="32"/>
        </w:rPr>
      </w:pPr>
      <w:r>
        <w:rPr>
          <w:rFonts w:hint="eastAsia" w:ascii="宋体" w:hAnsi="宋体" w:cs="宋体"/>
          <w:b/>
          <w:sz w:val="32"/>
          <w:szCs w:val="32"/>
        </w:rPr>
        <w:t>甲方： 新郑市公立人民医院</w:t>
      </w:r>
    </w:p>
    <w:p w14:paraId="627EF2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960" w:firstLineChars="300"/>
        <w:jc w:val="both"/>
        <w:rPr>
          <w:rFonts w:hint="eastAsia" w:ascii="宋体" w:hAnsi="宋体" w:cs="宋体"/>
          <w:b/>
          <w:sz w:val="32"/>
          <w:szCs w:val="32"/>
        </w:rPr>
      </w:pPr>
      <w:r>
        <w:rPr>
          <w:rFonts w:hint="eastAsia" w:ascii="宋体" w:hAnsi="宋体" w:cs="宋体"/>
          <w:b/>
          <w:sz w:val="32"/>
          <w:szCs w:val="32"/>
        </w:rPr>
        <w:t>乙方：</w:t>
      </w:r>
    </w:p>
    <w:p w14:paraId="79E219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hint="eastAsia" w:ascii="宋体" w:hAnsi="宋体" w:cs="宋体"/>
          <w:b/>
          <w:kern w:val="0"/>
          <w:sz w:val="32"/>
          <w:szCs w:val="32"/>
        </w:rPr>
      </w:pPr>
      <w:r>
        <w:rPr>
          <w:rFonts w:hint="eastAsia" w:ascii="宋体" w:hAnsi="宋体" w:cs="宋体"/>
          <w:b/>
          <w:kern w:val="0"/>
          <w:sz w:val="32"/>
          <w:szCs w:val="32"/>
        </w:rPr>
        <w:t>合同正文</w:t>
      </w:r>
    </w:p>
    <w:p w14:paraId="4C14962A">
      <w:pPr>
        <w:spacing w:line="578" w:lineRule="exact"/>
        <w:ind w:firstLine="640" w:firstLineChars="200"/>
        <w:jc w:val="both"/>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根据《中华人民共和国民法典》等法律法规规定，</w:t>
      </w:r>
      <w:r>
        <w:rPr>
          <w:rFonts w:hint="eastAsia" w:ascii="仿宋_GB2312" w:hAnsi="仿宋_GB2312" w:eastAsia="仿宋_GB2312" w:cs="仿宋_GB2312"/>
          <w:bCs/>
          <w:spacing w:val="4"/>
          <w:sz w:val="32"/>
          <w:szCs w:val="32"/>
        </w:rPr>
        <w:t>甲乙双方本着平等互惠互利、诚实守信的原则，</w:t>
      </w:r>
      <w:r>
        <w:rPr>
          <w:rFonts w:hint="eastAsia" w:ascii="仿宋_GB2312" w:hAnsi="仿宋_GB2312" w:eastAsia="仿宋_GB2312" w:cs="仿宋_GB2312"/>
          <w:kern w:val="0"/>
          <w:sz w:val="32"/>
          <w:szCs w:val="32"/>
        </w:rPr>
        <w:t>就乙方向甲方提供等级保护测评和信息安全服务相关事宜（具体服务内容及标准以附件一服务清单为准），达成本协议条款，以资共同遵守。</w:t>
      </w:r>
    </w:p>
    <w:p w14:paraId="4669DB01">
      <w:pPr>
        <w:numPr>
          <w:ilvl w:val="0"/>
          <w:numId w:val="7"/>
        </w:numPr>
        <w:spacing w:line="578" w:lineRule="exact"/>
        <w:ind w:firstLine="640" w:firstLineChars="200"/>
        <w:jc w:val="both"/>
        <w:outlineLvl w:val="1"/>
        <w:rPr>
          <w:rFonts w:hint="eastAsia" w:ascii="黑体" w:hAnsi="黑体" w:eastAsia="黑体" w:cs="黑体"/>
          <w:bCs/>
          <w:sz w:val="32"/>
          <w:szCs w:val="32"/>
        </w:rPr>
      </w:pPr>
      <w:r>
        <w:rPr>
          <w:rFonts w:hint="eastAsia" w:ascii="黑体" w:hAnsi="黑体" w:eastAsia="黑体" w:cs="黑体"/>
          <w:bCs/>
          <w:sz w:val="32"/>
          <w:szCs w:val="32"/>
        </w:rPr>
        <w:t>合同内容</w:t>
      </w:r>
    </w:p>
    <w:tbl>
      <w:tblPr>
        <w:tblStyle w:val="14"/>
        <w:tblW w:w="506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19"/>
        <w:gridCol w:w="2759"/>
        <w:gridCol w:w="1019"/>
        <w:gridCol w:w="738"/>
        <w:gridCol w:w="421"/>
        <w:gridCol w:w="1003"/>
        <w:gridCol w:w="1424"/>
      </w:tblGrid>
      <w:tr w14:paraId="26E5B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33" w:type="pct"/>
            <w:vAlign w:val="center"/>
          </w:tcPr>
          <w:p w14:paraId="21E9CF10">
            <w:pPr>
              <w:jc w:val="center"/>
              <w:rPr>
                <w:rFonts w:hint="eastAsia" w:ascii="宋体" w:hAnsi="宋体" w:cs="宋体"/>
                <w:b/>
                <w:bCs/>
                <w:kern w:val="0"/>
                <w:sz w:val="24"/>
              </w:rPr>
            </w:pPr>
            <w:r>
              <w:rPr>
                <w:rFonts w:hint="eastAsia" w:ascii="宋体" w:hAnsi="宋体" w:cs="宋体"/>
                <w:b/>
                <w:bCs/>
                <w:color w:val="000000"/>
                <w:sz w:val="24"/>
              </w:rPr>
              <w:t>产品名称</w:t>
            </w:r>
          </w:p>
        </w:tc>
        <w:tc>
          <w:tcPr>
            <w:tcW w:w="1485" w:type="pct"/>
            <w:vAlign w:val="center"/>
          </w:tcPr>
          <w:p w14:paraId="57F76B58">
            <w:pPr>
              <w:jc w:val="center"/>
              <w:rPr>
                <w:rFonts w:hint="eastAsia" w:ascii="宋体" w:hAnsi="宋体" w:cs="宋体"/>
                <w:b/>
                <w:bCs/>
                <w:color w:val="000000"/>
                <w:sz w:val="24"/>
              </w:rPr>
            </w:pPr>
            <w:r>
              <w:rPr>
                <w:rFonts w:hint="eastAsia" w:ascii="宋体" w:hAnsi="宋体" w:cs="宋体"/>
                <w:b/>
                <w:bCs/>
                <w:color w:val="000000"/>
                <w:sz w:val="24"/>
              </w:rPr>
              <w:t>描述</w:t>
            </w:r>
          </w:p>
        </w:tc>
        <w:tc>
          <w:tcPr>
            <w:tcW w:w="548" w:type="pct"/>
            <w:vAlign w:val="center"/>
          </w:tcPr>
          <w:p w14:paraId="24D41E42">
            <w:pPr>
              <w:jc w:val="center"/>
              <w:rPr>
                <w:rFonts w:hint="eastAsia" w:ascii="宋体" w:hAnsi="宋体" w:cs="宋体"/>
                <w:b/>
                <w:bCs/>
                <w:color w:val="222222"/>
                <w:kern w:val="0"/>
                <w:sz w:val="24"/>
              </w:rPr>
            </w:pPr>
            <w:r>
              <w:rPr>
                <w:rFonts w:hint="eastAsia" w:ascii="宋体" w:hAnsi="宋体" w:cs="宋体"/>
                <w:b/>
                <w:bCs/>
                <w:color w:val="000000"/>
                <w:sz w:val="24"/>
              </w:rPr>
              <w:t>单价(元)</w:t>
            </w:r>
          </w:p>
        </w:tc>
        <w:tc>
          <w:tcPr>
            <w:tcW w:w="397" w:type="pct"/>
            <w:vAlign w:val="center"/>
          </w:tcPr>
          <w:p w14:paraId="165BF43A">
            <w:pPr>
              <w:jc w:val="center"/>
              <w:rPr>
                <w:rFonts w:hint="eastAsia" w:ascii="宋体" w:hAnsi="宋体" w:cs="宋体"/>
                <w:b/>
                <w:bCs/>
                <w:color w:val="222222"/>
                <w:kern w:val="0"/>
                <w:sz w:val="24"/>
              </w:rPr>
            </w:pPr>
            <w:r>
              <w:rPr>
                <w:rFonts w:hint="eastAsia" w:ascii="宋体" w:hAnsi="宋体" w:cs="宋体"/>
                <w:b/>
                <w:bCs/>
                <w:color w:val="000000"/>
                <w:sz w:val="24"/>
              </w:rPr>
              <w:t>单位</w:t>
            </w:r>
          </w:p>
        </w:tc>
        <w:tc>
          <w:tcPr>
            <w:tcW w:w="226" w:type="pct"/>
            <w:vAlign w:val="center"/>
          </w:tcPr>
          <w:p w14:paraId="1205E477">
            <w:pPr>
              <w:jc w:val="center"/>
              <w:rPr>
                <w:rFonts w:hint="eastAsia" w:ascii="宋体" w:hAnsi="宋体" w:cs="宋体"/>
                <w:b/>
                <w:bCs/>
                <w:color w:val="222222"/>
                <w:kern w:val="0"/>
                <w:sz w:val="24"/>
              </w:rPr>
            </w:pPr>
            <w:r>
              <w:rPr>
                <w:rFonts w:hint="eastAsia" w:ascii="宋体" w:hAnsi="宋体" w:cs="宋体"/>
                <w:b/>
                <w:bCs/>
                <w:color w:val="000000"/>
                <w:sz w:val="24"/>
              </w:rPr>
              <w:t>数量</w:t>
            </w:r>
          </w:p>
        </w:tc>
        <w:tc>
          <w:tcPr>
            <w:tcW w:w="540" w:type="pct"/>
            <w:vAlign w:val="center"/>
          </w:tcPr>
          <w:p w14:paraId="126FE3F6">
            <w:pPr>
              <w:jc w:val="center"/>
              <w:rPr>
                <w:rFonts w:hint="eastAsia" w:ascii="宋体" w:hAnsi="宋体" w:cs="宋体"/>
                <w:b/>
                <w:bCs/>
                <w:color w:val="000000"/>
                <w:sz w:val="24"/>
              </w:rPr>
            </w:pPr>
            <w:r>
              <w:rPr>
                <w:rFonts w:hint="eastAsia" w:ascii="宋体" w:hAnsi="宋体" w:cs="宋体"/>
                <w:b/>
                <w:bCs/>
                <w:color w:val="000000"/>
                <w:sz w:val="24"/>
              </w:rPr>
              <w:t>金额（元）</w:t>
            </w:r>
          </w:p>
        </w:tc>
        <w:tc>
          <w:tcPr>
            <w:tcW w:w="767" w:type="pct"/>
            <w:vAlign w:val="center"/>
          </w:tcPr>
          <w:p w14:paraId="5BED3F28">
            <w:pPr>
              <w:jc w:val="center"/>
              <w:rPr>
                <w:rFonts w:hint="eastAsia" w:ascii="宋体" w:hAnsi="宋体" w:cs="宋体"/>
                <w:b/>
                <w:bCs/>
                <w:color w:val="000000"/>
                <w:sz w:val="24"/>
              </w:rPr>
            </w:pPr>
            <w:r>
              <w:rPr>
                <w:rFonts w:hint="eastAsia" w:ascii="宋体" w:hAnsi="宋体" w:cs="宋体"/>
                <w:b/>
                <w:bCs/>
                <w:color w:val="000000"/>
                <w:sz w:val="24"/>
              </w:rPr>
              <w:t>备注</w:t>
            </w:r>
          </w:p>
        </w:tc>
      </w:tr>
      <w:tr w14:paraId="75AA4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1033" w:type="pct"/>
            <w:vAlign w:val="center"/>
          </w:tcPr>
          <w:p w14:paraId="5AD98D55">
            <w:pPr>
              <w:adjustRightInd w:val="0"/>
              <w:snapToGrid w:val="0"/>
              <w:jc w:val="center"/>
              <w:rPr>
                <w:rFonts w:hint="eastAsia" w:ascii="宋体" w:hAnsi="宋体" w:cs="宋体"/>
                <w:bCs/>
                <w:spacing w:val="4"/>
                <w:sz w:val="24"/>
              </w:rPr>
            </w:pPr>
          </w:p>
        </w:tc>
        <w:tc>
          <w:tcPr>
            <w:tcW w:w="1485" w:type="pct"/>
            <w:vAlign w:val="center"/>
          </w:tcPr>
          <w:p w14:paraId="60207624">
            <w:pPr>
              <w:adjustRightInd w:val="0"/>
              <w:snapToGrid w:val="0"/>
              <w:jc w:val="center"/>
              <w:rPr>
                <w:rFonts w:hint="eastAsia" w:ascii="宋体" w:hAnsi="宋体" w:cs="宋体"/>
                <w:bCs/>
                <w:spacing w:val="4"/>
                <w:sz w:val="24"/>
              </w:rPr>
            </w:pPr>
          </w:p>
        </w:tc>
        <w:tc>
          <w:tcPr>
            <w:tcW w:w="548" w:type="pct"/>
            <w:vAlign w:val="center"/>
          </w:tcPr>
          <w:p w14:paraId="6CF4812D">
            <w:pPr>
              <w:jc w:val="center"/>
              <w:rPr>
                <w:rFonts w:hint="eastAsia" w:ascii="宋体" w:hAnsi="宋体" w:cs="宋体"/>
                <w:color w:val="222222"/>
                <w:kern w:val="0"/>
                <w:sz w:val="24"/>
              </w:rPr>
            </w:pPr>
          </w:p>
        </w:tc>
        <w:tc>
          <w:tcPr>
            <w:tcW w:w="397" w:type="pct"/>
            <w:vAlign w:val="center"/>
          </w:tcPr>
          <w:p w14:paraId="67F76CC5">
            <w:pPr>
              <w:jc w:val="center"/>
              <w:rPr>
                <w:rFonts w:hint="eastAsia" w:ascii="宋体" w:hAnsi="宋体" w:cs="宋体"/>
                <w:color w:val="222222"/>
                <w:kern w:val="0"/>
                <w:sz w:val="24"/>
              </w:rPr>
            </w:pPr>
          </w:p>
        </w:tc>
        <w:tc>
          <w:tcPr>
            <w:tcW w:w="226" w:type="pct"/>
            <w:vAlign w:val="center"/>
          </w:tcPr>
          <w:p w14:paraId="2E0CC1BF">
            <w:pPr>
              <w:jc w:val="center"/>
              <w:rPr>
                <w:rFonts w:hint="eastAsia" w:ascii="宋体" w:hAnsi="宋体" w:cs="宋体"/>
                <w:color w:val="222222"/>
                <w:kern w:val="0"/>
                <w:sz w:val="24"/>
              </w:rPr>
            </w:pPr>
          </w:p>
        </w:tc>
        <w:tc>
          <w:tcPr>
            <w:tcW w:w="540" w:type="pct"/>
            <w:vAlign w:val="center"/>
          </w:tcPr>
          <w:p w14:paraId="461B002D">
            <w:pPr>
              <w:jc w:val="center"/>
              <w:rPr>
                <w:rFonts w:hint="eastAsia" w:ascii="宋体" w:hAnsi="宋体" w:cs="宋体"/>
                <w:color w:val="222222"/>
                <w:kern w:val="0"/>
                <w:sz w:val="24"/>
              </w:rPr>
            </w:pPr>
          </w:p>
        </w:tc>
        <w:tc>
          <w:tcPr>
            <w:tcW w:w="767" w:type="pct"/>
            <w:vAlign w:val="center"/>
          </w:tcPr>
          <w:p w14:paraId="78DAB3C4">
            <w:pPr>
              <w:jc w:val="center"/>
              <w:rPr>
                <w:rFonts w:hint="eastAsia" w:ascii="宋体" w:hAnsi="宋体" w:cs="宋体"/>
                <w:color w:val="222222"/>
                <w:kern w:val="0"/>
                <w:sz w:val="24"/>
              </w:rPr>
            </w:pPr>
          </w:p>
        </w:tc>
      </w:tr>
      <w:tr w14:paraId="629D7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3692" w:type="pct"/>
            <w:gridSpan w:val="5"/>
            <w:vAlign w:val="center"/>
          </w:tcPr>
          <w:p w14:paraId="706A2C77">
            <w:pPr>
              <w:jc w:val="center"/>
              <w:rPr>
                <w:rFonts w:hint="eastAsia" w:ascii="宋体" w:hAnsi="宋体" w:cs="宋体"/>
                <w:b/>
                <w:bCs/>
                <w:color w:val="222222"/>
                <w:kern w:val="0"/>
                <w:sz w:val="24"/>
              </w:rPr>
            </w:pPr>
            <w:r>
              <w:rPr>
                <w:rFonts w:hint="eastAsia" w:ascii="宋体" w:hAnsi="宋体" w:cs="宋体"/>
                <w:b/>
                <w:bCs/>
                <w:color w:val="222222"/>
                <w:kern w:val="0"/>
                <w:sz w:val="24"/>
              </w:rPr>
              <w:t>合计</w:t>
            </w:r>
          </w:p>
        </w:tc>
        <w:tc>
          <w:tcPr>
            <w:tcW w:w="1307" w:type="pct"/>
            <w:gridSpan w:val="2"/>
            <w:vAlign w:val="center"/>
          </w:tcPr>
          <w:p w14:paraId="15712DEC">
            <w:pPr>
              <w:jc w:val="center"/>
              <w:rPr>
                <w:rFonts w:hint="eastAsia" w:ascii="宋体" w:hAnsi="宋体" w:cs="宋体"/>
                <w:b/>
                <w:bCs/>
                <w:color w:val="222222"/>
                <w:kern w:val="0"/>
                <w:sz w:val="24"/>
              </w:rPr>
            </w:pPr>
          </w:p>
        </w:tc>
      </w:tr>
    </w:tbl>
    <w:p w14:paraId="2FF87B8E">
      <w:pPr>
        <w:numPr>
          <w:ilvl w:val="0"/>
          <w:numId w:val="7"/>
        </w:numPr>
        <w:spacing w:line="578" w:lineRule="exact"/>
        <w:ind w:firstLine="640" w:firstLineChars="200"/>
        <w:jc w:val="both"/>
        <w:outlineLvl w:val="1"/>
        <w:rPr>
          <w:rFonts w:hint="eastAsia" w:ascii="黑体" w:hAnsi="黑体" w:eastAsia="黑体" w:cs="黑体"/>
          <w:bCs/>
          <w:sz w:val="32"/>
          <w:szCs w:val="32"/>
        </w:rPr>
      </w:pPr>
      <w:r>
        <w:rPr>
          <w:rFonts w:hint="eastAsia" w:ascii="黑体" w:hAnsi="黑体" w:eastAsia="黑体" w:cs="黑体"/>
          <w:bCs/>
          <w:sz w:val="32"/>
          <w:szCs w:val="32"/>
        </w:rPr>
        <w:t>服务期限</w:t>
      </w:r>
    </w:p>
    <w:p w14:paraId="607DE86C">
      <w:pPr>
        <w:adjustRightInd w:val="0"/>
        <w:snapToGrid w:val="0"/>
        <w:spacing w:line="570" w:lineRule="exact"/>
        <w:ind w:firstLine="656" w:firstLineChars="200"/>
        <w:rPr>
          <w:ins w:id="0" w:author="小颯" w:date="2024-10-25T09:35:00Z"/>
          <w:rFonts w:hint="eastAsia" w:ascii="仿宋_GB2312" w:hAnsi="仿宋_GB2312" w:eastAsia="仿宋_GB2312" w:cs="仿宋_GB2312"/>
          <w:bCs/>
          <w:spacing w:val="4"/>
          <w:sz w:val="32"/>
          <w:szCs w:val="32"/>
        </w:rPr>
      </w:pPr>
      <w:r>
        <w:rPr>
          <w:rFonts w:hint="eastAsia" w:ascii="仿宋_GB2312" w:hAnsi="仿宋_GB2312" w:eastAsia="仿宋_GB2312" w:cs="仿宋_GB2312"/>
          <w:bCs/>
          <w:spacing w:val="4"/>
          <w:sz w:val="32"/>
          <w:szCs w:val="32"/>
        </w:rPr>
        <w:t>等保测评服务项目周期</w:t>
      </w:r>
      <w:r>
        <w:rPr>
          <w:rFonts w:hint="eastAsia" w:ascii="仿宋_GB2312" w:hAnsi="仿宋_GB2312" w:eastAsia="仿宋_GB2312" w:cs="仿宋_GB2312"/>
          <w:bCs/>
          <w:spacing w:val="4"/>
          <w:sz w:val="32"/>
          <w:szCs w:val="32"/>
          <w:u w:val="single"/>
          <w:lang w:val="en-US" w:eastAsia="zh-CN"/>
        </w:rPr>
        <w:t>***</w:t>
      </w:r>
      <w:r>
        <w:rPr>
          <w:rFonts w:hint="eastAsia" w:ascii="仿宋_GB2312" w:hAnsi="仿宋_GB2312" w:eastAsia="仿宋_GB2312" w:cs="仿宋_GB2312"/>
          <w:bCs/>
          <w:spacing w:val="4"/>
          <w:sz w:val="32"/>
          <w:szCs w:val="32"/>
        </w:rPr>
        <w:t>，网络安全维护服务期限</w:t>
      </w:r>
      <w:r>
        <w:rPr>
          <w:rFonts w:hint="eastAsia" w:ascii="仿宋_GB2312" w:hAnsi="仿宋_GB2312" w:eastAsia="仿宋_GB2312" w:cs="仿宋_GB2312"/>
          <w:bCs/>
          <w:spacing w:val="4"/>
          <w:sz w:val="32"/>
          <w:szCs w:val="32"/>
          <w:u w:val="single"/>
          <w:lang w:val="en-US" w:eastAsia="zh-CN"/>
        </w:rPr>
        <w:t>***</w:t>
      </w:r>
      <w:r>
        <w:rPr>
          <w:rFonts w:hint="eastAsia" w:ascii="仿宋_GB2312" w:hAnsi="仿宋_GB2312" w:eastAsia="仿宋_GB2312" w:cs="仿宋_GB2312"/>
          <w:bCs/>
          <w:spacing w:val="4"/>
          <w:sz w:val="32"/>
          <w:szCs w:val="32"/>
          <w:u w:val="single"/>
        </w:rPr>
        <w:t>，</w:t>
      </w:r>
      <w:ins w:id="1" w:author="小颯" w:date="2024-10-25T09:35:00Z">
        <w:r>
          <w:rPr>
            <w:rFonts w:hint="eastAsia" w:ascii="仿宋_GB2312" w:hAnsi="仿宋_GB2312" w:eastAsia="仿宋_GB2312" w:cs="仿宋_GB2312"/>
            <w:bCs/>
            <w:spacing w:val="4"/>
            <w:sz w:val="32"/>
            <w:szCs w:val="32"/>
          </w:rPr>
          <w:t>自合同签订之日起（甲方系统整改时间除外），乙方将按照双方约定的时间保质保量完成指定的服务内容。</w:t>
        </w:r>
      </w:ins>
    </w:p>
    <w:p w14:paraId="5553B610">
      <w:pPr>
        <w:numPr>
          <w:ilvl w:val="0"/>
          <w:numId w:val="7"/>
        </w:numPr>
        <w:spacing w:line="578" w:lineRule="exact"/>
        <w:ind w:firstLine="640" w:firstLineChars="200"/>
        <w:jc w:val="both"/>
        <w:outlineLvl w:val="1"/>
        <w:rPr>
          <w:rFonts w:hint="eastAsia" w:ascii="黑体" w:hAnsi="黑体" w:eastAsia="黑体" w:cs="黑体"/>
          <w:bCs/>
          <w:sz w:val="32"/>
          <w:szCs w:val="32"/>
        </w:rPr>
      </w:pPr>
      <w:r>
        <w:rPr>
          <w:rFonts w:hint="eastAsia" w:ascii="黑体" w:hAnsi="黑体" w:eastAsia="黑体" w:cs="黑体"/>
          <w:bCs/>
          <w:sz w:val="32"/>
          <w:szCs w:val="32"/>
        </w:rPr>
        <w:t>价格和付款方式</w:t>
      </w:r>
    </w:p>
    <w:p w14:paraId="1E16A9B5">
      <w:pPr>
        <w:tabs>
          <w:tab w:val="left" w:pos="858"/>
        </w:tabs>
        <w:adjustRightInd w:val="0"/>
        <w:snapToGrid w:val="0"/>
        <w:spacing w:line="570" w:lineRule="exact"/>
        <w:ind w:firstLine="624" w:firstLineChars="200"/>
        <w:rPr>
          <w:rFonts w:hint="eastAsia" w:ascii="仿宋_GB2312" w:hAnsi="仿宋_GB2312" w:eastAsia="仿宋_GB2312" w:cs="仿宋_GB2312"/>
          <w:bCs/>
          <w:spacing w:val="-4"/>
          <w:sz w:val="32"/>
          <w:szCs w:val="32"/>
        </w:rPr>
      </w:pPr>
      <w:r>
        <w:rPr>
          <w:rFonts w:hint="eastAsia" w:ascii="仿宋_GB2312" w:hAnsi="仿宋_GB2312" w:eastAsia="仿宋_GB2312" w:cs="仿宋_GB2312"/>
          <w:bCs/>
          <w:spacing w:val="-4"/>
          <w:sz w:val="32"/>
          <w:szCs w:val="32"/>
        </w:rPr>
        <w:t>1.本合同项下的款项均以人民币进行结算及支付。</w:t>
      </w:r>
    </w:p>
    <w:p w14:paraId="12492965">
      <w:pPr>
        <w:tabs>
          <w:tab w:val="left" w:pos="858"/>
        </w:tabs>
        <w:adjustRightInd w:val="0"/>
        <w:snapToGrid w:val="0"/>
        <w:spacing w:line="570" w:lineRule="exact"/>
        <w:ind w:firstLine="624" w:firstLineChars="200"/>
        <w:rPr>
          <w:rFonts w:hint="eastAsia" w:ascii="仿宋_GB2312" w:hAnsi="仿宋_GB2312" w:eastAsia="仿宋_GB2312" w:cs="仿宋_GB2312"/>
          <w:bCs/>
          <w:spacing w:val="-4"/>
          <w:sz w:val="32"/>
          <w:szCs w:val="32"/>
        </w:rPr>
      </w:pPr>
      <w:r>
        <w:rPr>
          <w:rFonts w:hint="eastAsia" w:ascii="仿宋_GB2312" w:hAnsi="仿宋_GB2312" w:eastAsia="仿宋_GB2312" w:cs="仿宋_GB2312"/>
          <w:bCs/>
          <w:spacing w:val="-4"/>
          <w:sz w:val="32"/>
          <w:szCs w:val="32"/>
        </w:rPr>
        <w:t>2.本合同总价款为￥【</w:t>
      </w:r>
      <w:r>
        <w:rPr>
          <w:rFonts w:hint="eastAsia" w:ascii="仿宋_GB2312" w:hAnsi="仿宋_GB2312" w:eastAsia="仿宋_GB2312" w:cs="仿宋_GB2312"/>
          <w:bCs/>
          <w:spacing w:val="-4"/>
          <w:sz w:val="32"/>
          <w:szCs w:val="32"/>
          <w:lang w:val="en-US" w:eastAsia="zh-CN"/>
        </w:rPr>
        <w:t>****</w:t>
      </w:r>
      <w:r>
        <w:rPr>
          <w:rFonts w:hint="eastAsia" w:ascii="仿宋_GB2312" w:hAnsi="仿宋_GB2312" w:eastAsia="仿宋_GB2312" w:cs="仿宋_GB2312"/>
          <w:bCs/>
          <w:spacing w:val="-4"/>
          <w:sz w:val="32"/>
          <w:szCs w:val="32"/>
        </w:rPr>
        <w:t>】元（大写：人民币【</w:t>
      </w:r>
      <w:r>
        <w:rPr>
          <w:rFonts w:hint="eastAsia" w:ascii="仿宋_GB2312" w:hAnsi="仿宋_GB2312" w:eastAsia="仿宋_GB2312" w:cs="仿宋_GB2312"/>
          <w:bCs/>
          <w:spacing w:val="-4"/>
          <w:sz w:val="32"/>
          <w:szCs w:val="32"/>
          <w:lang w:val="en-US" w:eastAsia="zh-CN"/>
        </w:rPr>
        <w:t>******</w:t>
      </w:r>
      <w:r>
        <w:rPr>
          <w:rFonts w:hint="eastAsia" w:ascii="仿宋_GB2312" w:hAnsi="仿宋_GB2312" w:eastAsia="仿宋_GB2312" w:cs="仿宋_GB2312"/>
          <w:bCs/>
          <w:spacing w:val="-4"/>
          <w:sz w:val="32"/>
          <w:szCs w:val="32"/>
        </w:rPr>
        <w:t>】元整，含税价）。</w:t>
      </w:r>
    </w:p>
    <w:p w14:paraId="5EB0C5BF">
      <w:pPr>
        <w:tabs>
          <w:tab w:val="left" w:pos="858"/>
        </w:tabs>
        <w:adjustRightInd w:val="0"/>
        <w:snapToGrid w:val="0"/>
        <w:spacing w:line="570" w:lineRule="exact"/>
        <w:ind w:firstLine="624" w:firstLineChars="200"/>
        <w:rPr>
          <w:rFonts w:hint="eastAsia" w:ascii="仿宋_GB2312" w:hAnsi="仿宋_GB2312" w:eastAsia="仿宋_GB2312" w:cs="仿宋_GB2312"/>
          <w:bCs/>
          <w:spacing w:val="-4"/>
          <w:sz w:val="32"/>
          <w:szCs w:val="32"/>
        </w:rPr>
      </w:pPr>
      <w:r>
        <w:rPr>
          <w:rFonts w:hint="eastAsia" w:ascii="仿宋_GB2312" w:hAnsi="仿宋_GB2312" w:eastAsia="仿宋_GB2312" w:cs="仿宋_GB2312"/>
          <w:bCs/>
          <w:spacing w:val="-4"/>
          <w:sz w:val="32"/>
          <w:szCs w:val="32"/>
        </w:rPr>
        <w:t>3.付款方式：</w:t>
      </w:r>
    </w:p>
    <w:p w14:paraId="7314A95E">
      <w:pPr>
        <w:spacing w:line="578"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合同签订及具备测评条件后，甲方提供场地，提交网络、业务应用、网络安全资料，乙方完成全部测评，提交测评报告并通过甲方项目验收后30日内，甲方向乙方支付项目合同金额的</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highlight w:val="red"/>
          <w:u w:val="single"/>
          <w:lang w:val="en-US" w:eastAsia="zh-CN"/>
        </w:rPr>
        <w:t>**</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rPr>
        <w:t>%，即</w:t>
      </w:r>
      <w:r>
        <w:rPr>
          <w:rFonts w:hint="eastAsia" w:ascii="仿宋_GB2312" w:hAnsi="仿宋_GB2312" w:eastAsia="仿宋_GB2312" w:cs="仿宋_GB2312"/>
          <w:sz w:val="32"/>
          <w:szCs w:val="32"/>
          <w:u w:val="single"/>
        </w:rPr>
        <w:t>￥</w:t>
      </w:r>
      <w:r>
        <w:rPr>
          <w:rFonts w:hint="eastAsia" w:ascii="仿宋_GB2312" w:hAnsi="仿宋_GB2312" w:eastAsia="仿宋_GB2312" w:cs="仿宋_GB2312"/>
          <w:sz w:val="32"/>
          <w:szCs w:val="32"/>
          <w:u w:val="single"/>
          <w:lang w:val="en-US" w:eastAsia="zh-CN"/>
        </w:rPr>
        <w:t>****</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kern w:val="0"/>
          <w:sz w:val="32"/>
          <w:szCs w:val="32"/>
        </w:rPr>
        <w:t>元（大写：</w:t>
      </w:r>
      <w:r>
        <w:rPr>
          <w:rFonts w:hint="eastAsia" w:ascii="仿宋_GB2312" w:hAnsi="仿宋_GB2312" w:eastAsia="仿宋_GB2312" w:cs="仿宋_GB2312"/>
          <w:sz w:val="32"/>
          <w:szCs w:val="32"/>
          <w:u w:val="single"/>
          <w:lang w:val="en-US" w:eastAsia="zh-CN"/>
        </w:rPr>
        <w:t>*****</w:t>
      </w:r>
      <w:r>
        <w:rPr>
          <w:rFonts w:hint="eastAsia" w:ascii="仿宋_GB2312" w:hAnsi="仿宋_GB2312" w:eastAsia="仿宋_GB2312" w:cs="仿宋_GB2312"/>
          <w:kern w:val="0"/>
          <w:sz w:val="32"/>
          <w:szCs w:val="32"/>
        </w:rPr>
        <w:t>元整）；网络安全运维满一年后支付项目合同金额的</w:t>
      </w:r>
      <w:r>
        <w:rPr>
          <w:rFonts w:hint="eastAsia" w:ascii="仿宋_GB2312" w:hAnsi="仿宋_GB2312" w:eastAsia="仿宋_GB2312" w:cs="仿宋_GB2312"/>
          <w:kern w:val="0"/>
          <w:sz w:val="32"/>
          <w:szCs w:val="32"/>
          <w:highlight w:val="red"/>
          <w:lang w:val="en-US" w:eastAsia="zh-CN"/>
        </w:rPr>
        <w:t>**</w:t>
      </w:r>
      <w:r>
        <w:rPr>
          <w:rFonts w:hint="eastAsia" w:ascii="仿宋_GB2312" w:hAnsi="仿宋_GB2312" w:eastAsia="仿宋_GB2312" w:cs="仿宋_GB2312"/>
          <w:kern w:val="0"/>
          <w:sz w:val="32"/>
          <w:szCs w:val="32"/>
        </w:rPr>
        <w:t>%，即</w:t>
      </w:r>
      <w:r>
        <w:rPr>
          <w:rFonts w:hint="eastAsia" w:ascii="仿宋_GB2312" w:hAnsi="仿宋_GB2312" w:eastAsia="仿宋_GB2312" w:cs="仿宋_GB2312"/>
          <w:sz w:val="32"/>
          <w:szCs w:val="32"/>
          <w:u w:val="single"/>
        </w:rPr>
        <w:t>￥</w:t>
      </w:r>
      <w:r>
        <w:rPr>
          <w:rFonts w:hint="eastAsia" w:ascii="仿宋_GB2312" w:hAnsi="仿宋_GB2312" w:eastAsia="仿宋_GB2312" w:cs="仿宋_GB2312"/>
          <w:sz w:val="32"/>
          <w:szCs w:val="32"/>
          <w:u w:val="single"/>
          <w:lang w:val="en-US" w:eastAsia="zh-CN"/>
        </w:rPr>
        <w:t>****</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kern w:val="0"/>
          <w:sz w:val="32"/>
          <w:szCs w:val="32"/>
        </w:rPr>
        <w:t>元（大写：</w:t>
      </w:r>
      <w:r>
        <w:rPr>
          <w:rFonts w:hint="eastAsia" w:ascii="仿宋_GB2312" w:hAnsi="仿宋_GB2312" w:eastAsia="仿宋_GB2312" w:cs="仿宋_GB2312"/>
          <w:sz w:val="32"/>
          <w:szCs w:val="32"/>
          <w:u w:val="single"/>
          <w:lang w:val="en-US" w:eastAsia="zh-CN"/>
        </w:rPr>
        <w:t>***</w:t>
      </w:r>
      <w:r>
        <w:rPr>
          <w:rFonts w:hint="eastAsia" w:ascii="仿宋_GB2312" w:hAnsi="仿宋_GB2312" w:eastAsia="仿宋_GB2312" w:cs="仿宋_GB2312"/>
          <w:kern w:val="0"/>
          <w:sz w:val="32"/>
          <w:szCs w:val="32"/>
        </w:rPr>
        <w:t>元整）。</w:t>
      </w:r>
    </w:p>
    <w:p w14:paraId="02C9A0A8">
      <w:pPr>
        <w:tabs>
          <w:tab w:val="left" w:pos="858"/>
        </w:tabs>
        <w:adjustRightInd w:val="0"/>
        <w:snapToGrid w:val="0"/>
        <w:spacing w:line="570" w:lineRule="exact"/>
        <w:ind w:firstLine="624" w:firstLineChars="200"/>
        <w:rPr>
          <w:rFonts w:hint="eastAsia" w:ascii="仿宋_GB2312" w:hAnsi="仿宋_GB2312" w:eastAsia="仿宋_GB2312" w:cs="仿宋_GB2312"/>
          <w:bCs/>
          <w:spacing w:val="-4"/>
          <w:sz w:val="32"/>
          <w:szCs w:val="32"/>
        </w:rPr>
      </w:pPr>
      <w:r>
        <w:rPr>
          <w:rFonts w:hint="eastAsia" w:ascii="仿宋_GB2312" w:hAnsi="仿宋_GB2312" w:eastAsia="仿宋_GB2312" w:cs="仿宋_GB2312"/>
          <w:bCs/>
          <w:spacing w:val="-4"/>
          <w:sz w:val="32"/>
          <w:szCs w:val="32"/>
        </w:rPr>
        <w:t>4.发</w:t>
      </w:r>
      <w:r>
        <w:rPr>
          <w:rFonts w:hint="eastAsia" w:ascii="仿宋_GB2312" w:hAnsi="仿宋_GB2312" w:eastAsia="仿宋_GB2312" w:cs="仿宋_GB2312"/>
          <w:snapToGrid w:val="0"/>
          <w:kern w:val="0"/>
          <w:sz w:val="32"/>
          <w:szCs w:val="32"/>
        </w:rPr>
        <w:t>票：乙方应按甲方每次支付的相应合同价款</w:t>
      </w:r>
      <w:r>
        <w:rPr>
          <w:rFonts w:hint="eastAsia" w:ascii="仿宋_GB2312" w:hAnsi="仿宋_GB2312" w:eastAsia="仿宋_GB2312" w:cs="仿宋_GB2312"/>
          <w:sz w:val="32"/>
          <w:szCs w:val="32"/>
        </w:rPr>
        <w:t>开具等额的税率为【6%】的增值税【普通】发票。</w:t>
      </w:r>
    </w:p>
    <w:p w14:paraId="0DFA6207">
      <w:pPr>
        <w:tabs>
          <w:tab w:val="left" w:pos="858"/>
        </w:tabs>
        <w:adjustRightInd w:val="0"/>
        <w:snapToGrid w:val="0"/>
        <w:spacing w:line="570" w:lineRule="exact"/>
        <w:ind w:firstLine="624" w:firstLineChars="200"/>
        <w:rPr>
          <w:rFonts w:hint="eastAsia" w:ascii="仿宋_GB2312" w:hAnsi="仿宋_GB2312" w:eastAsia="仿宋_GB2312" w:cs="仿宋_GB2312"/>
          <w:bCs/>
          <w:spacing w:val="-4"/>
          <w:sz w:val="32"/>
          <w:szCs w:val="32"/>
        </w:rPr>
      </w:pPr>
      <w:r>
        <w:rPr>
          <w:rFonts w:hint="eastAsia" w:ascii="仿宋_GB2312" w:hAnsi="仿宋_GB2312" w:eastAsia="仿宋_GB2312" w:cs="仿宋_GB2312"/>
          <w:bCs/>
          <w:spacing w:val="-4"/>
          <w:sz w:val="32"/>
          <w:szCs w:val="32"/>
        </w:rPr>
        <w:t>5.乙方银行账户信息如下：</w:t>
      </w:r>
    </w:p>
    <w:p w14:paraId="5127EE0C">
      <w:pPr>
        <w:widowControl w:val="0"/>
        <w:tabs>
          <w:tab w:val="left" w:pos="858"/>
        </w:tabs>
        <w:adjustRightInd w:val="0"/>
        <w:snapToGrid w:val="0"/>
        <w:spacing w:line="570" w:lineRule="exact"/>
        <w:ind w:firstLine="624" w:firstLineChars="200"/>
        <w:rPr>
          <w:rFonts w:hint="eastAsia" w:ascii="仿宋_GB2312" w:hAnsi="仿宋_GB2312" w:eastAsia="仿宋_GB2312" w:cs="仿宋_GB2312"/>
          <w:bCs/>
          <w:spacing w:val="-4"/>
          <w:sz w:val="32"/>
          <w:szCs w:val="32"/>
        </w:rPr>
      </w:pPr>
      <w:r>
        <w:rPr>
          <w:rFonts w:hint="eastAsia" w:ascii="仿宋_GB2312" w:hAnsi="仿宋_GB2312" w:eastAsia="仿宋_GB2312" w:cs="仿宋_GB2312"/>
          <w:bCs/>
          <w:spacing w:val="-4"/>
          <w:sz w:val="32"/>
          <w:szCs w:val="32"/>
        </w:rPr>
        <w:t>公司名称：</w:t>
      </w:r>
    </w:p>
    <w:p w14:paraId="1B81B24F">
      <w:pPr>
        <w:widowControl w:val="0"/>
        <w:tabs>
          <w:tab w:val="left" w:pos="858"/>
        </w:tabs>
        <w:adjustRightInd w:val="0"/>
        <w:snapToGrid w:val="0"/>
        <w:spacing w:line="570" w:lineRule="exact"/>
        <w:ind w:firstLine="624" w:firstLineChars="200"/>
        <w:rPr>
          <w:rFonts w:hint="eastAsia" w:ascii="仿宋_GB2312" w:hAnsi="仿宋_GB2312" w:eastAsia="仿宋_GB2312" w:cs="仿宋_GB2312"/>
          <w:bCs/>
          <w:spacing w:val="-4"/>
          <w:sz w:val="32"/>
          <w:szCs w:val="32"/>
        </w:rPr>
      </w:pPr>
      <w:r>
        <w:rPr>
          <w:rFonts w:hint="eastAsia" w:ascii="仿宋_GB2312" w:hAnsi="仿宋_GB2312" w:eastAsia="仿宋_GB2312" w:cs="仿宋_GB2312"/>
          <w:bCs/>
          <w:spacing w:val="-4"/>
          <w:sz w:val="32"/>
          <w:szCs w:val="32"/>
        </w:rPr>
        <w:t>开户银行：</w:t>
      </w:r>
    </w:p>
    <w:p w14:paraId="1A20713F">
      <w:pPr>
        <w:widowControl w:val="0"/>
        <w:tabs>
          <w:tab w:val="left" w:pos="858"/>
        </w:tabs>
        <w:adjustRightInd w:val="0"/>
        <w:snapToGrid w:val="0"/>
        <w:spacing w:line="570" w:lineRule="exact"/>
        <w:ind w:firstLine="624" w:firstLineChars="200"/>
        <w:rPr>
          <w:rFonts w:hint="eastAsia" w:ascii="仿宋_GB2312" w:hAnsi="仿宋_GB2312" w:eastAsia="仿宋_GB2312" w:cs="仿宋_GB2312"/>
          <w:bCs/>
          <w:spacing w:val="-4"/>
          <w:sz w:val="32"/>
          <w:szCs w:val="32"/>
        </w:rPr>
      </w:pPr>
      <w:r>
        <w:rPr>
          <w:rFonts w:hint="eastAsia" w:ascii="仿宋_GB2312" w:hAnsi="仿宋_GB2312" w:eastAsia="仿宋_GB2312" w:cs="仿宋_GB2312"/>
          <w:bCs/>
          <w:spacing w:val="-4"/>
          <w:sz w:val="32"/>
          <w:szCs w:val="32"/>
        </w:rPr>
        <w:t>开户行行号：</w:t>
      </w:r>
    </w:p>
    <w:p w14:paraId="387B5AC8">
      <w:pPr>
        <w:widowControl w:val="0"/>
        <w:tabs>
          <w:tab w:val="left" w:pos="858"/>
        </w:tabs>
        <w:adjustRightInd w:val="0"/>
        <w:snapToGrid w:val="0"/>
        <w:spacing w:line="570" w:lineRule="exact"/>
        <w:ind w:firstLine="624" w:firstLineChars="200"/>
        <w:rPr>
          <w:rFonts w:hint="eastAsia" w:ascii="仿宋_GB2312" w:hAnsi="仿宋_GB2312" w:eastAsia="仿宋_GB2312" w:cs="仿宋_GB2312"/>
          <w:bCs/>
          <w:spacing w:val="-4"/>
          <w:sz w:val="32"/>
          <w:szCs w:val="32"/>
        </w:rPr>
      </w:pPr>
      <w:r>
        <w:rPr>
          <w:rFonts w:hint="eastAsia" w:ascii="仿宋_GB2312" w:hAnsi="仿宋_GB2312" w:eastAsia="仿宋_GB2312" w:cs="仿宋_GB2312"/>
          <w:bCs/>
          <w:spacing w:val="-4"/>
          <w:sz w:val="32"/>
          <w:szCs w:val="32"/>
        </w:rPr>
        <w:t>账    号：</w:t>
      </w:r>
    </w:p>
    <w:p w14:paraId="58353AE1">
      <w:pPr>
        <w:widowControl w:val="0"/>
        <w:tabs>
          <w:tab w:val="left" w:pos="858"/>
        </w:tabs>
        <w:adjustRightInd w:val="0"/>
        <w:snapToGrid w:val="0"/>
        <w:spacing w:line="570" w:lineRule="exact"/>
        <w:ind w:firstLine="624" w:firstLineChars="200"/>
        <w:rPr>
          <w:rFonts w:hint="eastAsia" w:ascii="仿宋_GB2312" w:hAnsi="仿宋_GB2312" w:eastAsia="仿宋_GB2312" w:cs="仿宋_GB2312"/>
          <w:bCs/>
          <w:spacing w:val="-4"/>
          <w:sz w:val="32"/>
          <w:szCs w:val="32"/>
        </w:rPr>
      </w:pPr>
      <w:r>
        <w:rPr>
          <w:rFonts w:hint="eastAsia" w:ascii="仿宋_GB2312" w:hAnsi="仿宋_GB2312" w:eastAsia="仿宋_GB2312" w:cs="仿宋_GB2312"/>
          <w:bCs/>
          <w:spacing w:val="-4"/>
          <w:sz w:val="32"/>
          <w:szCs w:val="32"/>
        </w:rPr>
        <w:t>6.甲方开票信息：</w:t>
      </w:r>
    </w:p>
    <w:p w14:paraId="12D5CD53">
      <w:pPr>
        <w:widowControl w:val="0"/>
        <w:tabs>
          <w:tab w:val="left" w:pos="858"/>
        </w:tabs>
        <w:adjustRightInd w:val="0"/>
        <w:snapToGrid w:val="0"/>
        <w:spacing w:line="570" w:lineRule="exact"/>
        <w:ind w:firstLine="624" w:firstLineChars="200"/>
        <w:rPr>
          <w:rFonts w:hint="eastAsia" w:ascii="仿宋_GB2312" w:hAnsi="仿宋_GB2312" w:eastAsia="仿宋_GB2312" w:cs="仿宋_GB2312"/>
          <w:bCs/>
          <w:spacing w:val="-4"/>
          <w:sz w:val="32"/>
          <w:szCs w:val="32"/>
        </w:rPr>
      </w:pPr>
      <w:r>
        <w:rPr>
          <w:rFonts w:hint="eastAsia" w:ascii="仿宋_GB2312" w:hAnsi="仿宋_GB2312" w:eastAsia="仿宋_GB2312" w:cs="仿宋_GB2312"/>
          <w:bCs/>
          <w:spacing w:val="-4"/>
          <w:sz w:val="32"/>
          <w:szCs w:val="32"/>
        </w:rPr>
        <w:t>公司名称：【新郑市公立人民医院】</w:t>
      </w:r>
    </w:p>
    <w:p w14:paraId="4D78844F">
      <w:pPr>
        <w:widowControl w:val="0"/>
        <w:tabs>
          <w:tab w:val="left" w:pos="858"/>
        </w:tabs>
        <w:adjustRightInd w:val="0"/>
        <w:snapToGrid w:val="0"/>
        <w:spacing w:line="570" w:lineRule="exact"/>
        <w:ind w:firstLine="624" w:firstLineChars="200"/>
        <w:rPr>
          <w:rFonts w:hint="eastAsia" w:ascii="仿宋_GB2312" w:hAnsi="仿宋_GB2312" w:eastAsia="仿宋_GB2312" w:cs="仿宋_GB2312"/>
          <w:bCs/>
          <w:spacing w:val="-4"/>
          <w:sz w:val="32"/>
          <w:szCs w:val="32"/>
        </w:rPr>
      </w:pPr>
      <w:r>
        <w:rPr>
          <w:rFonts w:hint="eastAsia" w:ascii="仿宋_GB2312" w:hAnsi="仿宋_GB2312" w:eastAsia="仿宋_GB2312" w:cs="仿宋_GB2312"/>
          <w:bCs/>
          <w:spacing w:val="-4"/>
          <w:sz w:val="32"/>
          <w:szCs w:val="32"/>
        </w:rPr>
        <w:t>开户银行：【中国农业银行股份有限公司新郑市支行】</w:t>
      </w:r>
    </w:p>
    <w:p w14:paraId="477804A0">
      <w:pPr>
        <w:widowControl w:val="0"/>
        <w:tabs>
          <w:tab w:val="left" w:pos="858"/>
        </w:tabs>
        <w:adjustRightInd w:val="0"/>
        <w:snapToGrid w:val="0"/>
        <w:spacing w:line="570" w:lineRule="exact"/>
        <w:ind w:firstLine="624" w:firstLineChars="200"/>
        <w:rPr>
          <w:rFonts w:hint="eastAsia" w:ascii="仿宋_GB2312" w:hAnsi="仿宋_GB2312" w:eastAsia="仿宋_GB2312" w:cs="仿宋_GB2312"/>
          <w:bCs/>
          <w:spacing w:val="-4"/>
          <w:sz w:val="32"/>
          <w:szCs w:val="32"/>
        </w:rPr>
      </w:pPr>
      <w:r>
        <w:rPr>
          <w:rFonts w:hint="eastAsia" w:ascii="仿宋_GB2312" w:hAnsi="仿宋_GB2312" w:eastAsia="仿宋_GB2312" w:cs="仿宋_GB2312"/>
          <w:bCs/>
          <w:spacing w:val="-4"/>
          <w:sz w:val="32"/>
          <w:szCs w:val="32"/>
        </w:rPr>
        <w:t>账号：【16017001040030511】</w:t>
      </w:r>
    </w:p>
    <w:p w14:paraId="1653344C">
      <w:pPr>
        <w:widowControl w:val="0"/>
        <w:tabs>
          <w:tab w:val="left" w:pos="858"/>
        </w:tabs>
        <w:adjustRightInd w:val="0"/>
        <w:snapToGrid w:val="0"/>
        <w:spacing w:line="570" w:lineRule="exact"/>
        <w:ind w:firstLine="624" w:firstLineChars="200"/>
        <w:rPr>
          <w:rFonts w:hint="eastAsia" w:ascii="黑体" w:hAnsi="黑体" w:eastAsia="黑体" w:cs="黑体"/>
          <w:bCs/>
          <w:sz w:val="32"/>
          <w:szCs w:val="32"/>
        </w:rPr>
      </w:pPr>
      <w:r>
        <w:rPr>
          <w:rFonts w:hint="eastAsia" w:ascii="仿宋_GB2312" w:hAnsi="仿宋_GB2312" w:eastAsia="仿宋_GB2312" w:cs="仿宋_GB2312"/>
          <w:bCs/>
          <w:spacing w:val="-4"/>
          <w:sz w:val="32"/>
          <w:szCs w:val="32"/>
        </w:rPr>
        <w:t>纳税人识别号：【12410184MB1035301D 】</w:t>
      </w:r>
    </w:p>
    <w:p w14:paraId="2F9452B3">
      <w:pPr>
        <w:spacing w:line="578" w:lineRule="exact"/>
        <w:ind w:firstLine="640" w:firstLineChars="200"/>
        <w:jc w:val="both"/>
        <w:outlineLvl w:val="1"/>
        <w:rPr>
          <w:rFonts w:hint="eastAsia" w:ascii="黑体" w:hAnsi="黑体" w:eastAsia="黑体" w:cs="黑体"/>
          <w:bCs/>
          <w:sz w:val="32"/>
          <w:szCs w:val="32"/>
        </w:rPr>
      </w:pPr>
      <w:bookmarkStart w:id="0" w:name="_Toc24127"/>
      <w:r>
        <w:rPr>
          <w:rFonts w:hint="eastAsia" w:ascii="黑体" w:hAnsi="黑体" w:eastAsia="黑体" w:cs="黑体"/>
          <w:bCs/>
          <w:sz w:val="32"/>
          <w:szCs w:val="32"/>
        </w:rPr>
        <w:t xml:space="preserve">第四条 </w:t>
      </w:r>
      <w:bookmarkEnd w:id="0"/>
      <w:r>
        <w:rPr>
          <w:rFonts w:hint="eastAsia" w:ascii="黑体" w:hAnsi="黑体" w:eastAsia="黑体" w:cs="黑体"/>
          <w:bCs/>
          <w:sz w:val="32"/>
          <w:szCs w:val="32"/>
        </w:rPr>
        <w:t>甲方权利和义务</w:t>
      </w:r>
    </w:p>
    <w:p w14:paraId="544BBD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78" w:lineRule="exact"/>
        <w:ind w:firstLine="640" w:firstLineChars="200"/>
        <w:jc w:val="both"/>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1.甲方负责等级测评有关方面的协调和对测评进度的最终审批、负责等级测评过程文档的审批和确认，测评过程的检查。</w:t>
      </w:r>
    </w:p>
    <w:p w14:paraId="2C1A6BCE">
      <w:pPr>
        <w:spacing w:line="578" w:lineRule="exact"/>
        <w:ind w:firstLine="48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2.甲方应提供专门人员配合本次等级保护测评。</w:t>
      </w:r>
      <w:r>
        <w:rPr>
          <w:rFonts w:hint="eastAsia" w:ascii="仿宋_GB2312" w:hAnsi="仿宋_GB2312" w:eastAsia="仿宋_GB2312" w:cs="仿宋_GB2312"/>
          <w:sz w:val="32"/>
          <w:szCs w:val="32"/>
        </w:rPr>
        <w:t>对接人：</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联系方式：</w:t>
      </w:r>
      <w:r>
        <w:rPr>
          <w:rFonts w:hint="eastAsia" w:ascii="仿宋_GB2312" w:hAnsi="仿宋_GB2312" w:eastAsia="仿宋_GB2312" w:cs="仿宋_GB2312"/>
          <w:sz w:val="32"/>
          <w:szCs w:val="32"/>
          <w:u w:val="single"/>
          <w:lang w:val="en-US" w:eastAsia="zh-CN"/>
        </w:rPr>
        <w:t>******</w:t>
      </w:r>
      <w:r>
        <w:rPr>
          <w:rFonts w:hint="eastAsia" w:ascii="仿宋_GB2312" w:hAnsi="仿宋_GB2312" w:eastAsia="仿宋_GB2312" w:cs="仿宋_GB2312"/>
          <w:sz w:val="32"/>
          <w:szCs w:val="32"/>
          <w:u w:val="single"/>
        </w:rPr>
        <w:t xml:space="preserve"> </w:t>
      </w:r>
    </w:p>
    <w:p w14:paraId="755FB4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78" w:lineRule="exact"/>
        <w:ind w:firstLine="640" w:firstLineChars="200"/>
        <w:jc w:val="both"/>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3.甲方确定等级保护测评服务开始时间后三个工作日内，向乙方提供等级保护测评服务活动范围内相关的文档资料、图纸、技术资料和相关设备的登录方式等。</w:t>
      </w:r>
    </w:p>
    <w:p w14:paraId="005626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78" w:lineRule="exact"/>
        <w:ind w:firstLine="640" w:firstLineChars="200"/>
        <w:jc w:val="both"/>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4.本合同期内，若甲方安排第三方对本合同约定范围内硬件设备实施改造、修理、调试、更换及系统变更的，应在实施前书面通知乙方，在实施结束即时通知乙方对设备进行检查测评。</w:t>
      </w:r>
    </w:p>
    <w:p w14:paraId="218A90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78" w:lineRule="exact"/>
        <w:ind w:firstLine="640" w:firstLineChars="200"/>
        <w:jc w:val="both"/>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5.甲方可随时以合理的方式就乙方提供的服务向乙方提出建议，乙方应认真听取并采取相应措施以确保测评服务更完善。 </w:t>
      </w:r>
    </w:p>
    <w:p w14:paraId="72D6FA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78" w:lineRule="exact"/>
        <w:ind w:firstLine="640" w:firstLineChars="200"/>
        <w:jc w:val="both"/>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6.甲方有权阻止乙方技术人员进入与本合同约定服务范围无关的甲方设备、机房和相关应用系统。</w:t>
      </w:r>
    </w:p>
    <w:p w14:paraId="2C02E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78" w:lineRule="exact"/>
        <w:ind w:firstLine="640" w:firstLineChars="200"/>
        <w:jc w:val="both"/>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7.组织创造良好工作环境和互相交流的氛围，依据本合同约定，按时足额向乙方支付约定的服务款项。</w:t>
      </w:r>
    </w:p>
    <w:p w14:paraId="4FBE80A9">
      <w:pPr>
        <w:spacing w:line="578" w:lineRule="exact"/>
        <w:ind w:firstLine="640" w:firstLineChars="200"/>
        <w:jc w:val="both"/>
        <w:outlineLvl w:val="1"/>
        <w:rPr>
          <w:rFonts w:hint="eastAsia" w:ascii="黑体" w:hAnsi="黑体" w:eastAsia="黑体" w:cs="黑体"/>
          <w:bCs/>
          <w:sz w:val="32"/>
          <w:szCs w:val="32"/>
        </w:rPr>
      </w:pPr>
      <w:r>
        <w:rPr>
          <w:rFonts w:hint="eastAsia" w:ascii="黑体" w:hAnsi="黑体" w:eastAsia="黑体" w:cs="黑体"/>
          <w:bCs/>
          <w:sz w:val="32"/>
          <w:szCs w:val="32"/>
        </w:rPr>
        <w:t>第五条 乙方权利和义务</w:t>
      </w:r>
    </w:p>
    <w:p w14:paraId="6E6C6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78" w:lineRule="exact"/>
        <w:ind w:firstLine="640" w:firstLineChars="200"/>
        <w:jc w:val="both"/>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1.根据甲方的要求和本合同的约定，乙方将在接到甲方通知开始等级保护测评及服务时间后，三个工作日内开始组织测评师对</w:t>
      </w:r>
      <w:r>
        <w:rPr>
          <w:rFonts w:hint="eastAsia" w:ascii="仿宋_GB2312" w:hAnsi="仿宋_GB2312" w:eastAsia="仿宋_GB2312" w:cs="仿宋_GB2312"/>
          <w:kern w:val="0"/>
          <w:sz w:val="32"/>
          <w:szCs w:val="32"/>
          <w:lang w:val="en-US" w:eastAsia="zh-CN"/>
        </w:rPr>
        <w:t>**********</w:t>
      </w:r>
      <w:r>
        <w:rPr>
          <w:rFonts w:hint="eastAsia" w:ascii="仿宋_GB2312" w:hAnsi="仿宋_GB2312" w:eastAsia="仿宋_GB2312" w:cs="仿宋_GB2312"/>
          <w:kern w:val="0"/>
          <w:sz w:val="32"/>
          <w:szCs w:val="32"/>
        </w:rPr>
        <w:t>单位</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u w:val="single"/>
          <w:lang w:val="en-US" w:eastAsia="zh-CN"/>
        </w:rPr>
        <w:t>*******</w:t>
      </w:r>
      <w:r>
        <w:rPr>
          <w:rFonts w:hint="eastAsia" w:ascii="仿宋_GB2312" w:hAnsi="仿宋_GB2312" w:eastAsia="仿宋_GB2312" w:cs="仿宋_GB2312"/>
          <w:kern w:val="0"/>
          <w:sz w:val="32"/>
          <w:szCs w:val="32"/>
        </w:rPr>
        <w:t>进行为期</w:t>
      </w:r>
      <w:r>
        <w:rPr>
          <w:rFonts w:hint="eastAsia" w:ascii="仿宋_GB2312" w:hAnsi="仿宋_GB2312" w:eastAsia="仿宋_GB2312" w:cs="仿宋_GB2312"/>
          <w:kern w:val="0"/>
          <w:sz w:val="32"/>
          <w:szCs w:val="32"/>
          <w:u w:val="single"/>
        </w:rPr>
        <w:t xml:space="preserve"> </w:t>
      </w:r>
      <w:r>
        <w:rPr>
          <w:rFonts w:hint="eastAsia" w:ascii="仿宋_GB2312" w:hAnsi="仿宋_GB2312" w:eastAsia="仿宋_GB2312" w:cs="仿宋_GB2312"/>
          <w:kern w:val="0"/>
          <w:sz w:val="32"/>
          <w:szCs w:val="32"/>
          <w:u w:val="single"/>
          <w:lang w:val="en-US" w:eastAsia="zh-CN"/>
        </w:rPr>
        <w:t>*****</w:t>
      </w:r>
      <w:r>
        <w:rPr>
          <w:rFonts w:hint="eastAsia" w:ascii="仿宋_GB2312" w:hAnsi="仿宋_GB2312" w:eastAsia="仿宋_GB2312" w:cs="仿宋_GB2312"/>
          <w:kern w:val="0"/>
          <w:sz w:val="32"/>
          <w:szCs w:val="32"/>
        </w:rPr>
        <w:t>个日历天的</w:t>
      </w:r>
      <w:r>
        <w:rPr>
          <w:rFonts w:hint="eastAsia" w:ascii="仿宋_GB2312" w:hAnsi="仿宋_GB2312" w:eastAsia="仿宋_GB2312" w:cs="仿宋_GB2312"/>
          <w:sz w:val="32"/>
          <w:szCs w:val="32"/>
        </w:rPr>
        <w:t>等级保护测评服务</w:t>
      </w:r>
      <w:r>
        <w:rPr>
          <w:rFonts w:hint="eastAsia" w:ascii="仿宋_GB2312" w:hAnsi="仿宋_GB2312" w:eastAsia="仿宋_GB2312" w:cs="仿宋_GB2312"/>
          <w:kern w:val="0"/>
          <w:sz w:val="32"/>
          <w:szCs w:val="32"/>
        </w:rPr>
        <w:t>活动，同时乙方承诺本次提供的《安全等级测评报告》符合国家相关规定，满足甲方项目验收要求。</w:t>
      </w:r>
    </w:p>
    <w:p w14:paraId="35AE9D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78" w:lineRule="exact"/>
        <w:ind w:firstLine="640" w:firstLineChars="200"/>
        <w:jc w:val="both"/>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2.乙方人员应对甲方信息系统按照等级测评标准进行逐项测评，对测评结果进行分析，给出合理的安全整改建议，汇总整理后出具符合相关规定的《安全等级测评报告》。</w:t>
      </w:r>
    </w:p>
    <w:p w14:paraId="0D1B1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78" w:lineRule="exact"/>
        <w:ind w:firstLine="640" w:firstLineChars="200"/>
        <w:jc w:val="both"/>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3.乙方将正式的报告以书面形式提交给甲方，一式贰份（乙方留档一份），并提供电子文档。</w:t>
      </w:r>
    </w:p>
    <w:p w14:paraId="23B17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78" w:lineRule="exact"/>
        <w:ind w:firstLine="640" w:firstLineChars="200"/>
        <w:jc w:val="both"/>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4.为甲方提供服务时，应严格遵守双方的有关规章制度。</w:t>
      </w:r>
    </w:p>
    <w:p w14:paraId="6C9906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78" w:lineRule="exact"/>
        <w:ind w:firstLine="640" w:firstLineChars="200"/>
        <w:jc w:val="both"/>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5.乙方在测评服务期间，需保证不影响系统的正常运行，保证数据的完整、安全、不丢失，如因数据损坏或影响业务系统造成的损失将由乙方承担。</w:t>
      </w:r>
    </w:p>
    <w:p w14:paraId="47FC57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78" w:lineRule="exact"/>
        <w:ind w:firstLine="640" w:firstLineChars="200"/>
        <w:jc w:val="both"/>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6.乙方在为甲方提供服务中，需保护甲方机房内的各种设施设备、建筑物的完好无损。乙方测评工程师因违反有关规定所造成的损失，由乙方承担。</w:t>
      </w:r>
    </w:p>
    <w:p w14:paraId="5D56A7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78" w:lineRule="exact"/>
        <w:ind w:firstLine="640" w:firstLineChars="200"/>
        <w:jc w:val="both"/>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7.乙方在服务期间，如发现甲方硬件设备有破损现象，应及时保护现场，并立即向甲方通报。</w:t>
      </w:r>
    </w:p>
    <w:p w14:paraId="546E52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78" w:lineRule="exact"/>
        <w:ind w:firstLine="640" w:firstLineChars="200"/>
        <w:jc w:val="both"/>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8.乙方人员对因服务工作需要而接触到的甲方机密信息或暂时未公开的信息负有保密义务</w:t>
      </w:r>
      <w:bookmarkStart w:id="1" w:name="_Toc279863418"/>
      <w:r>
        <w:rPr>
          <w:rFonts w:hint="eastAsia" w:ascii="仿宋_GB2312" w:hAnsi="仿宋_GB2312" w:eastAsia="仿宋_GB2312" w:cs="仿宋_GB2312"/>
          <w:kern w:val="0"/>
          <w:sz w:val="32"/>
          <w:szCs w:val="32"/>
        </w:rPr>
        <w:t>，并保证不擅自将甲方提供的纸质及电子文档泄露给</w:t>
      </w:r>
      <w:bookmarkStart w:id="2" w:name="_Toc464718454"/>
      <w:r>
        <w:rPr>
          <w:rFonts w:hint="eastAsia" w:ascii="仿宋_GB2312" w:hAnsi="仿宋_GB2312" w:eastAsia="仿宋_GB2312" w:cs="仿宋_GB2312"/>
          <w:kern w:val="0"/>
          <w:sz w:val="32"/>
          <w:szCs w:val="32"/>
        </w:rPr>
        <w:t>任何第三方。</w:t>
      </w:r>
    </w:p>
    <w:p w14:paraId="6697CC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78" w:lineRule="exact"/>
        <w:ind w:firstLine="640" w:firstLineChars="200"/>
        <w:jc w:val="both"/>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9.乙方提供的测评报告需得到甲方确认，报请公安网安部门审核，并协助甲方取得公安网安部门颁发的信息系统安全等级保护备案证明。</w:t>
      </w:r>
    </w:p>
    <w:p w14:paraId="47AB8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78" w:lineRule="exact"/>
        <w:ind w:firstLine="640" w:firstLineChars="200"/>
        <w:jc w:val="both"/>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10.乙方为甲方提供为期一年的网络安全运营服务保障，服务内容参照附件1服务清单。</w:t>
      </w:r>
    </w:p>
    <w:p w14:paraId="69857F67">
      <w:pPr>
        <w:spacing w:line="578" w:lineRule="exact"/>
        <w:ind w:firstLine="640" w:firstLineChars="200"/>
        <w:jc w:val="both"/>
        <w:outlineLvl w:val="1"/>
        <w:rPr>
          <w:rFonts w:hint="eastAsia" w:ascii="黑体" w:hAnsi="黑体" w:eastAsia="黑体" w:cs="黑体"/>
          <w:bCs/>
          <w:sz w:val="32"/>
          <w:szCs w:val="32"/>
        </w:rPr>
      </w:pPr>
      <w:r>
        <w:rPr>
          <w:rFonts w:hint="eastAsia" w:ascii="黑体" w:hAnsi="黑体" w:eastAsia="黑体" w:cs="黑体"/>
          <w:bCs/>
          <w:sz w:val="32"/>
          <w:szCs w:val="32"/>
        </w:rPr>
        <w:t>第六条 技术服务质量要求</w:t>
      </w:r>
    </w:p>
    <w:p w14:paraId="3F769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78" w:lineRule="exact"/>
        <w:ind w:firstLine="640" w:firstLineChars="200"/>
        <w:jc w:val="both"/>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乙方提供的服务须满足以下标准：</w:t>
      </w:r>
    </w:p>
    <w:p w14:paraId="663F29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78" w:lineRule="exact"/>
        <w:ind w:firstLine="640" w:firstLineChars="200"/>
        <w:jc w:val="both"/>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1.GB 17859-1999《计算机信息系统安全保护等级划分准则》；</w:t>
      </w:r>
    </w:p>
    <w:p w14:paraId="6A23D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78" w:lineRule="exact"/>
        <w:ind w:firstLine="640" w:firstLineChars="200"/>
        <w:jc w:val="both"/>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2.GB/T 22239-2019《信息安全技术网络安全等级保护基本要求》；</w:t>
      </w:r>
    </w:p>
    <w:p w14:paraId="6FFF74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78" w:lineRule="exact"/>
        <w:ind w:firstLine="640" w:firstLineChars="200"/>
        <w:jc w:val="both"/>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3.GB/T 28448-2019《信息安全技术网络安全等级保护测评要求》或者行业标准；</w:t>
      </w:r>
    </w:p>
    <w:p w14:paraId="5BC10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78" w:lineRule="exact"/>
        <w:ind w:firstLine="640" w:firstLineChars="200"/>
        <w:jc w:val="both"/>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4.GB/T 28449-2018《信息安全技术网络安全等级保护测评过程指南》；</w:t>
      </w:r>
    </w:p>
    <w:p w14:paraId="3B6400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78" w:lineRule="exact"/>
        <w:ind w:firstLine="640" w:firstLineChars="200"/>
        <w:jc w:val="both"/>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5.GB/T 20984-2022《信息安全技术信息安全风险评估方法》</w:t>
      </w:r>
    </w:p>
    <w:p w14:paraId="1F9E91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78" w:lineRule="exact"/>
        <w:ind w:firstLine="640" w:firstLineChars="200"/>
        <w:jc w:val="both"/>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6.其他相关法律法规要求的规范标准。</w:t>
      </w:r>
    </w:p>
    <w:p w14:paraId="1C054FBF">
      <w:pPr>
        <w:spacing w:line="578" w:lineRule="exact"/>
        <w:ind w:firstLine="640" w:firstLineChars="200"/>
        <w:jc w:val="both"/>
        <w:outlineLvl w:val="1"/>
        <w:rPr>
          <w:rFonts w:hint="eastAsia" w:ascii="黑体" w:hAnsi="黑体" w:eastAsia="黑体" w:cs="黑体"/>
          <w:bCs/>
          <w:sz w:val="32"/>
          <w:szCs w:val="32"/>
        </w:rPr>
      </w:pPr>
      <w:bookmarkStart w:id="3" w:name="_Toc18561"/>
      <w:r>
        <w:rPr>
          <w:rFonts w:hint="eastAsia" w:ascii="黑体" w:hAnsi="黑体" w:eastAsia="黑体" w:cs="黑体"/>
          <w:bCs/>
          <w:sz w:val="32"/>
          <w:szCs w:val="32"/>
        </w:rPr>
        <w:t>第七条 保密条款</w:t>
      </w:r>
      <w:bookmarkEnd w:id="2"/>
      <w:bookmarkEnd w:id="3"/>
      <w:bookmarkStart w:id="4" w:name="_Toc373916845"/>
      <w:bookmarkStart w:id="5" w:name="_Toc464718455"/>
    </w:p>
    <w:bookmarkEnd w:id="4"/>
    <w:bookmarkEnd w:id="5"/>
    <w:p w14:paraId="592FC7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78" w:lineRule="exact"/>
        <w:ind w:firstLine="640" w:firstLineChars="200"/>
        <w:jc w:val="both"/>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1.双方都有责任保守对方的涉密信息，在未征得对方同意的情况下，不得向任何第三方泄露，涉密信息的范围包括但不限于技术情报、数据资料及其他商业秘密。</w:t>
      </w:r>
    </w:p>
    <w:p w14:paraId="4ED244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78" w:lineRule="exact"/>
        <w:ind w:firstLine="640" w:firstLineChars="200"/>
        <w:jc w:val="both"/>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2.未经对方同意，双方不得以任何形式公开本合同及其相关附件的内容。</w:t>
      </w:r>
    </w:p>
    <w:p w14:paraId="063C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78" w:lineRule="exact"/>
        <w:ind w:firstLine="640" w:firstLineChars="200"/>
        <w:jc w:val="both"/>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3.任何一方未征得对方的同意，不得为其它任何目的而自行使用或允许他人使用在从对方获得的信息（信息包括所有的报告、摘录、纪要、文件、计划、报表、复印件以及对方的业务数据等）。</w:t>
      </w:r>
    </w:p>
    <w:p w14:paraId="6752F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78" w:lineRule="exact"/>
        <w:ind w:firstLine="640" w:firstLineChars="200"/>
        <w:jc w:val="both"/>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乙方须保证对项目由甲方提供的所有数据、内部资料、技术文档和信息予以保密；未经甲方书面许可，乙方不得将甲方提供的本项目数据、资料以及项目成果以任何形式向第三方透露或使用。本条款在项目完成或无论何种原因导致合同终止后依然有效。</w:t>
      </w:r>
    </w:p>
    <w:p w14:paraId="4156DA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78" w:lineRule="exact"/>
        <w:ind w:firstLine="640" w:firstLineChars="200"/>
        <w:jc w:val="both"/>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甲乙双方必须采取相应的安全措施，遵守和履行上述保密约定。经双方协商，甲方可以检查乙方所采取的安全措施是否符合上述约定。乙方违反上述保密约定，故意、过错或过失泄密的，除应立即采取措施停止泄密行为，减小泄密造成的损失外，还应按照本合同约定向甲方支付违约金。</w:t>
      </w:r>
    </w:p>
    <w:p w14:paraId="073315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78" w:lineRule="exact"/>
        <w:ind w:firstLine="640" w:firstLineChars="200"/>
        <w:jc w:val="both"/>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6.本合同有效期内及本合同期满后两年内，双方当事人应对以上保密范围所规定的内容承担保密义务。</w:t>
      </w:r>
    </w:p>
    <w:p w14:paraId="3C2F405C">
      <w:pPr>
        <w:spacing w:line="578" w:lineRule="exact"/>
        <w:ind w:firstLine="640" w:firstLineChars="200"/>
        <w:jc w:val="both"/>
        <w:outlineLvl w:val="1"/>
        <w:rPr>
          <w:rFonts w:hint="eastAsia" w:ascii="黑体" w:hAnsi="黑体" w:eastAsia="黑体" w:cs="黑体"/>
          <w:bCs/>
          <w:sz w:val="32"/>
          <w:szCs w:val="32"/>
        </w:rPr>
      </w:pPr>
      <w:bookmarkStart w:id="6" w:name="_Toc31723"/>
      <w:r>
        <w:rPr>
          <w:rFonts w:hint="eastAsia" w:ascii="黑体" w:hAnsi="黑体" w:eastAsia="黑体" w:cs="黑体"/>
          <w:bCs/>
          <w:sz w:val="32"/>
          <w:szCs w:val="32"/>
        </w:rPr>
        <w:t>第八条 违约责任</w:t>
      </w:r>
      <w:bookmarkEnd w:id="1"/>
      <w:bookmarkEnd w:id="6"/>
    </w:p>
    <w:p w14:paraId="2ECC91C8">
      <w:pPr>
        <w:spacing w:line="578"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1.因乙方不能按照本合同的约定进行服务，甲方有权要求乙方在</w:t>
      </w:r>
      <w:r>
        <w:rPr>
          <w:rFonts w:hint="eastAsia" w:ascii="仿宋_GB2312" w:hAnsi="仿宋_GB2312" w:eastAsia="仿宋_GB2312" w:cs="仿宋_GB2312"/>
          <w:kern w:val="0"/>
          <w:sz w:val="32"/>
          <w:szCs w:val="32"/>
          <w:u w:val="single"/>
        </w:rPr>
        <w:t xml:space="preserve"> 10 </w:t>
      </w:r>
      <w:r>
        <w:rPr>
          <w:rFonts w:hint="eastAsia" w:ascii="仿宋_GB2312" w:hAnsi="仿宋_GB2312" w:eastAsia="仿宋_GB2312" w:cs="仿宋_GB2312"/>
          <w:kern w:val="0"/>
          <w:sz w:val="32"/>
          <w:szCs w:val="32"/>
        </w:rPr>
        <w:t>个工作日内解决，逾期仍未解决的属乙方违约。因此给甲方造成经济损失的，</w:t>
      </w:r>
      <w:r>
        <w:rPr>
          <w:rFonts w:hint="eastAsia" w:ascii="仿宋_GB2312" w:hAnsi="仿宋_GB2312" w:eastAsia="仿宋_GB2312" w:cs="仿宋_GB2312"/>
          <w:sz w:val="32"/>
          <w:szCs w:val="32"/>
        </w:rPr>
        <w:t>乙方应承担甲方经济损失，每逾期一日甲方有权要求乙方按照合同总额的</w:t>
      </w:r>
      <w:r>
        <w:rPr>
          <w:rFonts w:hint="eastAsia" w:ascii="仿宋_GB2312" w:hAnsi="仿宋_GB2312" w:eastAsia="仿宋_GB2312" w:cs="仿宋_GB2312"/>
          <w:kern w:val="0"/>
          <w:sz w:val="32"/>
          <w:szCs w:val="32"/>
        </w:rPr>
        <w:t>1‰</w:t>
      </w:r>
      <w:r>
        <w:rPr>
          <w:rFonts w:hint="eastAsia" w:ascii="仿宋_GB2312" w:hAnsi="仿宋_GB2312" w:eastAsia="仿宋_GB2312" w:cs="仿宋_GB2312"/>
          <w:sz w:val="32"/>
          <w:szCs w:val="32"/>
        </w:rPr>
        <w:t>支付违约金</w:t>
      </w:r>
      <w:r>
        <w:rPr>
          <w:rFonts w:hint="eastAsia" w:ascii="仿宋_GB2312" w:hAnsi="仿宋_GB2312" w:eastAsia="仿宋_GB2312" w:cs="仿宋_GB2312"/>
          <w:kern w:val="0"/>
          <w:sz w:val="32"/>
          <w:szCs w:val="32"/>
        </w:rPr>
        <w:t>。</w:t>
      </w:r>
    </w:p>
    <w:p w14:paraId="7AC09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78" w:lineRule="exact"/>
        <w:ind w:firstLine="640" w:firstLineChars="200"/>
        <w:jc w:val="both"/>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2.因乙方违反本合同的约定对甲方提供的机密信息、纸质及电子文档泄露给其他单位或个人，乙方应承担甲方全部损失及</w:t>
      </w:r>
      <w:r>
        <w:rPr>
          <w:rFonts w:hint="eastAsia" w:ascii="仿宋_GB2312" w:hAnsi="仿宋_GB2312" w:eastAsia="仿宋_GB2312" w:cs="仿宋_GB2312"/>
          <w:sz w:val="32"/>
          <w:szCs w:val="32"/>
        </w:rPr>
        <w:t>合同总额</w:t>
      </w:r>
      <w:r>
        <w:rPr>
          <w:rFonts w:hint="eastAsia" w:ascii="仿宋_GB2312" w:hAnsi="仿宋_GB2312" w:eastAsia="仿宋_GB2312" w:cs="仿宋_GB2312"/>
          <w:kern w:val="0"/>
          <w:sz w:val="32"/>
          <w:szCs w:val="32"/>
          <w:u w:val="single"/>
        </w:rPr>
        <w:t>10%</w:t>
      </w:r>
      <w:r>
        <w:rPr>
          <w:rFonts w:hint="eastAsia" w:ascii="仿宋_GB2312" w:hAnsi="仿宋_GB2312" w:eastAsia="仿宋_GB2312" w:cs="仿宋_GB2312"/>
          <w:sz w:val="32"/>
          <w:szCs w:val="32"/>
        </w:rPr>
        <w:t>的违约金</w:t>
      </w:r>
      <w:r>
        <w:rPr>
          <w:rFonts w:hint="eastAsia" w:ascii="仿宋_GB2312" w:hAnsi="仿宋_GB2312" w:eastAsia="仿宋_GB2312" w:cs="仿宋_GB2312"/>
          <w:kern w:val="0"/>
          <w:sz w:val="32"/>
          <w:szCs w:val="32"/>
        </w:rPr>
        <w:t>。</w:t>
      </w:r>
    </w:p>
    <w:p w14:paraId="413BE4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78" w:lineRule="exact"/>
        <w:ind w:firstLine="640" w:firstLineChars="200"/>
        <w:jc w:val="both"/>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rPr>
        <w:t>3.乙方应按合同规定日期、要求完成测评并出具测评报告</w:t>
      </w:r>
      <w:r>
        <w:rPr>
          <w:rFonts w:hint="eastAsia" w:ascii="仿宋_GB2312" w:hAnsi="仿宋_GB2312" w:eastAsia="仿宋_GB2312" w:cs="仿宋_GB2312"/>
          <w:kern w:val="0"/>
          <w:sz w:val="32"/>
          <w:szCs w:val="32"/>
        </w:rPr>
        <w:t>，每逾期一日按合同总额的1‰支付违约金。</w:t>
      </w:r>
    </w:p>
    <w:p w14:paraId="55704C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78" w:lineRule="exact"/>
        <w:ind w:firstLine="640" w:firstLineChars="200"/>
        <w:jc w:val="both"/>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rPr>
        <w:t>4.甲方应按时足额支付合同款，</w:t>
      </w:r>
      <w:r>
        <w:rPr>
          <w:rFonts w:hint="eastAsia" w:ascii="仿宋_GB2312" w:hAnsi="仿宋_GB2312" w:eastAsia="仿宋_GB2312" w:cs="仿宋_GB2312"/>
          <w:kern w:val="0"/>
          <w:sz w:val="32"/>
          <w:szCs w:val="32"/>
        </w:rPr>
        <w:t>每逾期一日按合同总额的1‰支付违约金。</w:t>
      </w:r>
    </w:p>
    <w:p w14:paraId="61EFC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78"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5.本合同任何一方无正当理由解除合同的，应向守约方支付合同总金额</w:t>
      </w:r>
      <w:r>
        <w:rPr>
          <w:rFonts w:hint="eastAsia" w:ascii="仿宋_GB2312" w:hAnsi="仿宋_GB2312" w:eastAsia="仿宋_GB2312" w:cs="仿宋_GB2312"/>
          <w:kern w:val="0"/>
          <w:sz w:val="32"/>
          <w:szCs w:val="32"/>
          <w:u w:val="single"/>
        </w:rPr>
        <w:t>10%</w:t>
      </w:r>
      <w:r>
        <w:rPr>
          <w:rFonts w:hint="eastAsia" w:ascii="仿宋_GB2312" w:hAnsi="仿宋_GB2312" w:eastAsia="仿宋_GB2312" w:cs="仿宋_GB2312"/>
          <w:kern w:val="0"/>
          <w:sz w:val="32"/>
          <w:szCs w:val="32"/>
        </w:rPr>
        <w:t>的违约金。由于解除本合同给守约方造成的经济损失超过违约金的，违约方还应给予守约方赔偿，且</w:t>
      </w:r>
      <w:r>
        <w:rPr>
          <w:rFonts w:hint="eastAsia" w:ascii="仿宋_GB2312" w:hAnsi="仿宋_GB2312" w:eastAsia="仿宋_GB2312" w:cs="仿宋_GB2312"/>
          <w:sz w:val="32"/>
          <w:szCs w:val="32"/>
        </w:rPr>
        <w:t>守约方有追索该损失的权力。</w:t>
      </w:r>
    </w:p>
    <w:p w14:paraId="09B4C4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78" w:lineRule="exact"/>
        <w:ind w:firstLine="640" w:firstLineChars="200"/>
        <w:jc w:val="both"/>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6.如因不可抗力导致双方无法履行本合同的，本合同终止，双方均不承担违约责任。</w:t>
      </w:r>
    </w:p>
    <w:p w14:paraId="5B48E3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78" w:lineRule="exact"/>
        <w:ind w:firstLine="640" w:firstLineChars="200"/>
        <w:jc w:val="both"/>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7.本合同任何一方违约，守约方为维护其合法权益所产生的诉讼费、保全费、诉讼保全责任险费、律师费、公告费、交通费、公证费等全部合理费用均由违约方承担。</w:t>
      </w:r>
    </w:p>
    <w:p w14:paraId="1923903E">
      <w:pPr>
        <w:spacing w:line="578" w:lineRule="exact"/>
        <w:ind w:firstLine="640" w:firstLineChars="200"/>
        <w:jc w:val="both"/>
        <w:outlineLvl w:val="1"/>
        <w:rPr>
          <w:rFonts w:hint="eastAsia" w:ascii="黑体" w:hAnsi="黑体" w:eastAsia="黑体" w:cs="黑体"/>
          <w:bCs/>
          <w:sz w:val="32"/>
          <w:szCs w:val="32"/>
        </w:rPr>
      </w:pPr>
      <w:bookmarkStart w:id="7" w:name="_Toc29904"/>
      <w:r>
        <w:rPr>
          <w:rFonts w:hint="eastAsia" w:ascii="黑体" w:hAnsi="黑体" w:eastAsia="黑体" w:cs="黑体"/>
          <w:bCs/>
          <w:sz w:val="32"/>
          <w:szCs w:val="32"/>
        </w:rPr>
        <w:t>第九条 通知与送达条款</w:t>
      </w:r>
    </w:p>
    <w:p w14:paraId="0C1C388C">
      <w:pPr>
        <w:tabs>
          <w:tab w:val="left" w:pos="2355"/>
          <w:tab w:val="left" w:pos="2895"/>
          <w:tab w:val="left" w:pos="2940"/>
          <w:tab w:val="left" w:pos="3360"/>
          <w:tab w:val="left" w:pos="3780"/>
          <w:tab w:val="left" w:pos="5130"/>
        </w:tabs>
        <w:spacing w:line="578" w:lineRule="exact"/>
        <w:ind w:firstLine="640" w:firstLineChars="200"/>
        <w:jc w:val="both"/>
        <w:outlineLvl w:val="1"/>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1.甲乙双方因履行本合同而相互发出或者提供的所有通知、文件、资料，均可以通过本协议载明的地址、传真、电子邮箱、电话送达。</w:t>
      </w:r>
    </w:p>
    <w:p w14:paraId="1838263C">
      <w:pPr>
        <w:tabs>
          <w:tab w:val="left" w:pos="2355"/>
          <w:tab w:val="left" w:pos="2895"/>
          <w:tab w:val="left" w:pos="2940"/>
          <w:tab w:val="left" w:pos="3360"/>
          <w:tab w:val="left" w:pos="3780"/>
          <w:tab w:val="left" w:pos="5130"/>
        </w:tabs>
        <w:spacing w:line="578" w:lineRule="exact"/>
        <w:ind w:firstLine="640" w:firstLineChars="200"/>
        <w:jc w:val="both"/>
        <w:outlineLvl w:val="1"/>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2.以邮寄方式的，挂号寄出或者投邮当日视为送达；以电子邮件方式发送的，自发出时起24小时内视为送达。</w:t>
      </w:r>
    </w:p>
    <w:p w14:paraId="5C8B50A5">
      <w:pPr>
        <w:tabs>
          <w:tab w:val="left" w:pos="2355"/>
          <w:tab w:val="left" w:pos="2895"/>
          <w:tab w:val="left" w:pos="2940"/>
          <w:tab w:val="left" w:pos="3360"/>
          <w:tab w:val="left" w:pos="3780"/>
          <w:tab w:val="left" w:pos="5130"/>
        </w:tabs>
        <w:spacing w:line="578" w:lineRule="exact"/>
        <w:ind w:firstLine="640" w:firstLineChars="200"/>
        <w:jc w:val="both"/>
        <w:outlineLvl w:val="1"/>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3.甲乙双方任何一方变更名称（姓名）、地址、联系人、电话、传真、电子信箱，应当</w:t>
      </w:r>
      <w:r>
        <w:rPr>
          <w:rFonts w:hint="eastAsia" w:ascii="仿宋_GB2312" w:hAnsi="仿宋_GB2312" w:eastAsia="仿宋_GB2312" w:cs="仿宋_GB2312"/>
          <w:kern w:val="0"/>
          <w:sz w:val="32"/>
          <w:szCs w:val="32"/>
        </w:rPr>
        <w:t>自变更之日起十个工作日内，以书面形式通知对方；</w:t>
      </w:r>
      <w:r>
        <w:rPr>
          <w:rFonts w:hint="eastAsia" w:ascii="仿宋_GB2312" w:hAnsi="仿宋_GB2312" w:eastAsia="仿宋_GB2312" w:cs="仿宋_GB2312"/>
          <w:bCs/>
          <w:sz w:val="32"/>
          <w:szCs w:val="32"/>
        </w:rPr>
        <w:t>变更信息方未书面通知对方的或对方在收到书面通知前，对方按原信息送达的，视为对方已完成送达，因此造成信息变更方的不便和损失由信息变更方承担。</w:t>
      </w:r>
    </w:p>
    <w:p w14:paraId="2946C314">
      <w:pPr>
        <w:spacing w:line="578" w:lineRule="exact"/>
        <w:ind w:firstLine="640" w:firstLineChars="200"/>
        <w:jc w:val="both"/>
        <w:outlineLvl w:val="1"/>
        <w:rPr>
          <w:rFonts w:hint="eastAsia" w:ascii="黑体" w:hAnsi="黑体" w:eastAsia="黑体" w:cs="黑体"/>
          <w:bCs/>
          <w:sz w:val="32"/>
          <w:szCs w:val="32"/>
        </w:rPr>
      </w:pPr>
      <w:r>
        <w:rPr>
          <w:rFonts w:hint="eastAsia" w:ascii="黑体" w:hAnsi="黑体" w:eastAsia="黑体" w:cs="黑体"/>
          <w:bCs/>
          <w:sz w:val="32"/>
          <w:szCs w:val="32"/>
        </w:rPr>
        <w:t>第十条 争议解决</w:t>
      </w:r>
      <w:bookmarkEnd w:id="7"/>
      <w:r>
        <w:rPr>
          <w:rFonts w:hint="eastAsia" w:ascii="黑体" w:hAnsi="黑体" w:eastAsia="黑体" w:cs="黑体"/>
          <w:bCs/>
          <w:sz w:val="32"/>
          <w:szCs w:val="32"/>
        </w:rPr>
        <w:t>条款</w:t>
      </w:r>
    </w:p>
    <w:p w14:paraId="30BF27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78" w:lineRule="exact"/>
        <w:ind w:firstLine="640" w:firstLineChars="200"/>
        <w:jc w:val="both"/>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1.本合同适用中华人民共和国法律并应根据中华人民共和国法律解释。</w:t>
      </w:r>
    </w:p>
    <w:p w14:paraId="6CCD9D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78" w:lineRule="exact"/>
        <w:ind w:firstLine="640" w:firstLineChars="200"/>
        <w:jc w:val="both"/>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2.因本合同的履行等发生的争议，应首先通过协商解决，如协商不成，依法向甲方所在地人民法院提请诉讼。</w:t>
      </w:r>
    </w:p>
    <w:p w14:paraId="762B4BC4">
      <w:pPr>
        <w:spacing w:line="578" w:lineRule="exact"/>
        <w:ind w:firstLine="640" w:firstLineChars="200"/>
        <w:jc w:val="both"/>
        <w:outlineLvl w:val="1"/>
        <w:rPr>
          <w:rFonts w:hint="eastAsia" w:ascii="黑体" w:hAnsi="黑体" w:eastAsia="黑体" w:cs="黑体"/>
          <w:bCs/>
          <w:sz w:val="32"/>
          <w:szCs w:val="32"/>
        </w:rPr>
      </w:pPr>
      <w:bookmarkStart w:id="8" w:name="_Toc21412"/>
      <w:r>
        <w:rPr>
          <w:rFonts w:hint="eastAsia" w:ascii="黑体" w:hAnsi="黑体" w:eastAsia="黑体" w:cs="黑体"/>
          <w:bCs/>
          <w:sz w:val="32"/>
          <w:szCs w:val="32"/>
        </w:rPr>
        <w:t xml:space="preserve">第十一条 </w:t>
      </w:r>
      <w:bookmarkEnd w:id="8"/>
      <w:r>
        <w:rPr>
          <w:rFonts w:hint="eastAsia" w:ascii="黑体" w:hAnsi="黑体" w:eastAsia="黑体" w:cs="黑体"/>
          <w:bCs/>
          <w:sz w:val="32"/>
          <w:szCs w:val="32"/>
        </w:rPr>
        <w:t>其他约定</w:t>
      </w:r>
    </w:p>
    <w:p w14:paraId="56E93F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78" w:lineRule="exact"/>
        <w:ind w:firstLine="640" w:firstLineChars="200"/>
        <w:jc w:val="both"/>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1.本合同一式贰份，甲乙双方各执一份，具有同等法律效力，由双方单位盖章及法定代表人（或授权代表）签字后生效，在双方的责任、义务履行完毕后终止。</w:t>
      </w:r>
    </w:p>
    <w:p w14:paraId="4D599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78" w:lineRule="exact"/>
        <w:ind w:firstLine="640" w:firstLineChars="200"/>
        <w:jc w:val="both"/>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2.本合同的变更须经双方协商，并签署补充协议方为有效，补充协议以双方授权代表签署并加盖公章的书面文件为准。</w:t>
      </w:r>
    </w:p>
    <w:p w14:paraId="6C8F7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78" w:lineRule="exact"/>
        <w:ind w:firstLine="640" w:firstLineChars="200"/>
        <w:jc w:val="both"/>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3.本合同附件为合同不可分割的组成部分，与合同正文具有同等效力。除本合同及其附件中所明确陈述的之外，任何其它陈述、理解都不包含在本合同内。</w:t>
      </w:r>
    </w:p>
    <w:p w14:paraId="7EE19919">
      <w:pPr>
        <w:keepNext w:val="0"/>
        <w:keepLines w:val="0"/>
        <w:pageBreakBefore w:val="0"/>
        <w:widowControl w:val="0"/>
        <w:kinsoku/>
        <w:wordWrap/>
        <w:overflowPunct/>
        <w:topLinePunct w:val="0"/>
        <w:autoSpaceDE/>
        <w:autoSpaceDN/>
        <w:bidi w:val="0"/>
        <w:adjustRightInd/>
        <w:snapToGrid/>
        <w:spacing w:before="120" w:after="120" w:line="500"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附件：1.服务清单</w:t>
      </w:r>
    </w:p>
    <w:p w14:paraId="1E0BF472">
      <w:pPr>
        <w:pStyle w:val="28"/>
        <w:keepNext w:val="0"/>
        <w:keepLines w:val="0"/>
        <w:pageBreakBefore w:val="0"/>
        <w:kinsoku/>
        <w:wordWrap/>
        <w:overflowPunct/>
        <w:topLinePunct w:val="0"/>
        <w:autoSpaceDE/>
        <w:autoSpaceDN/>
        <w:bidi w:val="0"/>
        <w:snapToGrid/>
        <w:spacing w:line="500" w:lineRule="exact"/>
        <w:ind w:firstLine="1600" w:firstLineChars="5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2.《信息系统数据安全保密承诺书》</w:t>
      </w:r>
    </w:p>
    <w:p w14:paraId="13BF99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78" w:lineRule="exact"/>
        <w:ind w:firstLine="640" w:firstLineChars="200"/>
        <w:jc w:val="both"/>
        <w:rPr>
          <w:rFonts w:hint="eastAsia" w:ascii="仿宋_GB2312" w:hAnsi="仿宋_GB2312" w:eastAsia="仿宋_GB2312" w:cs="仿宋_GB2312"/>
          <w:kern w:val="0"/>
          <w:sz w:val="32"/>
          <w:szCs w:val="32"/>
        </w:rPr>
      </w:pPr>
    </w:p>
    <w:p w14:paraId="128377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78" w:lineRule="exact"/>
        <w:ind w:firstLine="640" w:firstLineChars="200"/>
        <w:jc w:val="both"/>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以下无正文。</w:t>
      </w:r>
    </w:p>
    <w:p w14:paraId="39BB4E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78" w:lineRule="exact"/>
        <w:ind w:firstLine="640" w:firstLineChars="200"/>
        <w:jc w:val="both"/>
        <w:rPr>
          <w:rFonts w:hint="eastAsia" w:ascii="仿宋_GB2312" w:hAnsi="仿宋_GB2312" w:eastAsia="仿宋_GB2312" w:cs="仿宋_GB2312"/>
          <w:color w:val="000000"/>
          <w:kern w:val="0"/>
          <w:sz w:val="32"/>
          <w:szCs w:val="32"/>
        </w:rPr>
      </w:pPr>
    </w:p>
    <w:p w14:paraId="14CBB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78" w:lineRule="exact"/>
        <w:ind w:firstLine="640" w:firstLineChars="200"/>
        <w:jc w:val="both"/>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甲方（盖章）：新郑市公立人民医院</w:t>
      </w:r>
    </w:p>
    <w:p w14:paraId="0F758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78" w:lineRule="exact"/>
        <w:ind w:firstLine="640" w:firstLineChars="200"/>
        <w:jc w:val="both"/>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法定代表人或授权代表：         </w:t>
      </w:r>
    </w:p>
    <w:p w14:paraId="0FA4A9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78" w:lineRule="exact"/>
        <w:ind w:firstLine="640" w:firstLineChars="200"/>
        <w:jc w:val="both"/>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联系电话：0371-56829021</w:t>
      </w:r>
    </w:p>
    <w:p w14:paraId="4C75B0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78" w:lineRule="exact"/>
        <w:ind w:firstLine="640" w:firstLineChars="200"/>
        <w:jc w:val="both"/>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地    址：河南省新郑市中华南路85号</w:t>
      </w:r>
    </w:p>
    <w:p w14:paraId="4571F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78" w:lineRule="exact"/>
        <w:ind w:firstLine="640" w:firstLineChars="200"/>
        <w:jc w:val="both"/>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签订日期：    年    月    日</w:t>
      </w:r>
    </w:p>
    <w:p w14:paraId="4AC6D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78" w:lineRule="exact"/>
        <w:jc w:val="both"/>
        <w:rPr>
          <w:rFonts w:hint="eastAsia" w:ascii="仿宋_GB2312" w:hAnsi="仿宋_GB2312" w:eastAsia="仿宋_GB2312" w:cs="仿宋_GB2312"/>
          <w:kern w:val="0"/>
          <w:sz w:val="32"/>
          <w:szCs w:val="32"/>
        </w:rPr>
      </w:pPr>
    </w:p>
    <w:p w14:paraId="1CC1F9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78" w:lineRule="exact"/>
        <w:ind w:firstLine="640" w:firstLineChars="200"/>
        <w:jc w:val="both"/>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乙方（盖章）：</w:t>
      </w:r>
    </w:p>
    <w:p w14:paraId="563FC4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78" w:lineRule="exact"/>
        <w:ind w:firstLine="640" w:firstLineChars="200"/>
        <w:jc w:val="both"/>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法定代表人或授权代表：           </w:t>
      </w:r>
    </w:p>
    <w:p w14:paraId="7969D6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78" w:lineRule="exact"/>
        <w:ind w:firstLine="640" w:firstLineChars="200"/>
        <w:jc w:val="both"/>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联系电话：</w:t>
      </w:r>
    </w:p>
    <w:p w14:paraId="4D922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78" w:lineRule="exact"/>
        <w:ind w:left="638" w:leftChars="304" w:firstLine="0" w:firstLineChars="0"/>
        <w:jc w:val="both"/>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地    址：</w:t>
      </w:r>
    </w:p>
    <w:p w14:paraId="2242A4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78" w:lineRule="exact"/>
        <w:ind w:firstLine="640" w:firstLineChars="200"/>
        <w:jc w:val="both"/>
        <w:rPr>
          <w:rFonts w:hint="eastAsia" w:ascii="仿宋_GB2312" w:hAnsi="仿宋_GB2312" w:eastAsia="仿宋_GB2312" w:cs="仿宋_GB2312"/>
          <w:kern w:val="0"/>
          <w:sz w:val="32"/>
          <w:szCs w:val="32"/>
        </w:rPr>
        <w:sectPr>
          <w:headerReference r:id="rId3" w:type="default"/>
          <w:footerReference r:id="rId4" w:type="default"/>
          <w:pgSz w:w="11906" w:h="16838"/>
          <w:pgMar w:top="2098" w:right="1361" w:bottom="1984" w:left="1587" w:header="851" w:footer="992" w:gutter="0"/>
          <w:cols w:space="425" w:num="1"/>
          <w:docGrid w:type="linesAndChars" w:linePitch="312" w:charSpace="0"/>
        </w:sectPr>
      </w:pPr>
      <w:r>
        <w:rPr>
          <w:rFonts w:hint="eastAsia" w:ascii="仿宋_GB2312" w:hAnsi="仿宋_GB2312" w:eastAsia="仿宋_GB2312" w:cs="仿宋_GB2312"/>
          <w:kern w:val="0"/>
          <w:sz w:val="32"/>
          <w:szCs w:val="32"/>
        </w:rPr>
        <w:t>签订日期：    年    月    日</w:t>
      </w:r>
    </w:p>
    <w:p w14:paraId="12247919">
      <w:pPr>
        <w:pStyle w:val="6"/>
        <w:spacing w:line="520" w:lineRule="exact"/>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附件：《信息系统数据安全保密承诺书》</w:t>
      </w:r>
    </w:p>
    <w:p w14:paraId="46BD9C1D">
      <w:pPr>
        <w:pStyle w:val="37"/>
        <w:spacing w:line="480" w:lineRule="exact"/>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致：新郑市公立人民医院</w:t>
      </w:r>
    </w:p>
    <w:p w14:paraId="7E4244B8">
      <w:pPr>
        <w:spacing w:line="480" w:lineRule="exact"/>
        <w:ind w:firstLine="646" w:firstLineChars="202"/>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本公司对于与新郑市公立人民医院信息项目合作过程中产生的业务核心数据、数据库内容、系统账号及口令、产权专利等负有保密责任，对此，本公司承诺如下：</w:t>
      </w:r>
    </w:p>
    <w:p w14:paraId="0C1DF9AD">
      <w:pPr>
        <w:spacing w:line="480" w:lineRule="exact"/>
        <w:ind w:firstLine="649" w:firstLineChars="202"/>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一、保密的信息</w:t>
      </w:r>
    </w:p>
    <w:p w14:paraId="065868A5">
      <w:pPr>
        <w:pStyle w:val="37"/>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公司承诺予以保密的“保密信息”是指新郑市公立人民医院以任何情形（包括但不限于：书面，口头，或以样品、范本、计算机程序或其他形式）向供应商披露的任何信息和资料，以及供应商聘用的工作人员在工作中接触的一切属于新郑市公立人民医院的信息和资料，以及信息系统所收集的患者资料的所有信息数据库以及调用数据库的所有功能模块，包括但不限于：</w:t>
      </w:r>
    </w:p>
    <w:p w14:paraId="43F1D5CB">
      <w:pPr>
        <w:pStyle w:val="37"/>
        <w:numPr>
          <w:ilvl w:val="0"/>
          <w:numId w:val="8"/>
        </w:numPr>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与技术有关的网络拓扑结构、网络配置协议、安全设备部署结构及详细参数、安全软件及业务平台架构方式、实际部署结构、使用技术参数、系统开发文档、配置文档、业务软件及软件源代码、系统管理手册、知识产权信息及产品专利等任何或所有的技术秘密。</w:t>
      </w:r>
    </w:p>
    <w:p w14:paraId="032E8FD4">
      <w:pPr>
        <w:pStyle w:val="37"/>
        <w:numPr>
          <w:ilvl w:val="0"/>
          <w:numId w:val="8"/>
        </w:numPr>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与运维管理有关的信息化规划、内部管理规章制度及涉密文件、各类设备及系统的运维账号、密码、密码管理策略、日志数据、用户手册等任何或所有的运维管理秘密。</w:t>
      </w:r>
    </w:p>
    <w:p w14:paraId="35EB4071">
      <w:pPr>
        <w:pStyle w:val="37"/>
        <w:numPr>
          <w:ilvl w:val="0"/>
          <w:numId w:val="8"/>
        </w:numPr>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与业务有关的信息化项目方案、信息化项目合同、办公、财务、人事、企管等任何或所有涉及披露方业务的各类数据资料。</w:t>
      </w:r>
    </w:p>
    <w:p w14:paraId="5D0A26A4">
      <w:pPr>
        <w:pStyle w:val="37"/>
        <w:numPr>
          <w:ilvl w:val="0"/>
          <w:numId w:val="8"/>
        </w:numPr>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与研究、开发、生产、产品、服务、客户、市场有关的软件、程序、发明、工艺、设计、图纸、专有技术、工程、流程、方式、硬件配置信息、客户名单、员工信息、合同、价格、成本、研究报告、预测和估计、报表、商业计划、商业秘密、商业模式、公司决议等任何或所有的商业信息、财务信息、技术资料、生产资料以及会议资料和文件。</w:t>
      </w:r>
    </w:p>
    <w:p w14:paraId="68E73537">
      <w:pPr>
        <w:pStyle w:val="37"/>
        <w:numPr>
          <w:ilvl w:val="0"/>
          <w:numId w:val="8"/>
        </w:numPr>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供应商以任何形式全部或部分从保密信息中获得的任何记录、总结、报告、分析或其他材料均应被视为保密信息。</w:t>
      </w:r>
    </w:p>
    <w:p w14:paraId="4AA17DE4">
      <w:pPr>
        <w:pStyle w:val="37"/>
        <w:numPr>
          <w:ilvl w:val="0"/>
          <w:numId w:val="8"/>
        </w:numPr>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关于业务系统的数据库的全部信息。</w:t>
      </w:r>
    </w:p>
    <w:p w14:paraId="0E45E825">
      <w:pPr>
        <w:pStyle w:val="37"/>
        <w:numPr>
          <w:ilvl w:val="0"/>
          <w:numId w:val="8"/>
        </w:numPr>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其他经新郑市公立人民医院确定应当保密的事项。</w:t>
      </w:r>
    </w:p>
    <w:p w14:paraId="6B0A47D9">
      <w:pPr>
        <w:pStyle w:val="37"/>
        <w:numPr>
          <w:ilvl w:val="0"/>
          <w:numId w:val="8"/>
        </w:numPr>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虽然不属于上述所列情形，但信息自身性质表明其明显是保密的。</w:t>
      </w:r>
    </w:p>
    <w:p w14:paraId="3058C8AE">
      <w:pPr>
        <w:spacing w:line="480" w:lineRule="exact"/>
        <w:ind w:firstLine="649" w:firstLineChars="202"/>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二、供应商的保密责任</w:t>
      </w:r>
    </w:p>
    <w:p w14:paraId="060CF4D4">
      <w:pPr>
        <w:pStyle w:val="37"/>
        <w:numPr>
          <w:ilvl w:val="0"/>
          <w:numId w:val="9"/>
        </w:numPr>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及供应商项目组工作人员无论主观上存在故意或者过失，都不得采取任何形式、通过任何手段违反保密义务，包括但不限于：通过数据库管理员权限进行数据统方统计查询、将内网服务器ip地址、密码、数据库账号密码泄露给第三方、将新郑市公立人民医院核心业务数据泄露传播给第三方、对新郑市公立人民医院业务数据进行不正当的操作、将新郑市公立人民医院业务数据带出院外等。</w:t>
      </w:r>
    </w:p>
    <w:p w14:paraId="66045D18">
      <w:pPr>
        <w:pStyle w:val="37"/>
        <w:numPr>
          <w:ilvl w:val="0"/>
          <w:numId w:val="9"/>
        </w:numPr>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供应商应对所属相关人员进行安全保密教育，遵守本承诺书，杜绝出现人员泄密情况。</w:t>
      </w:r>
    </w:p>
    <w:p w14:paraId="31846D4F">
      <w:pPr>
        <w:pStyle w:val="37"/>
        <w:numPr>
          <w:ilvl w:val="0"/>
          <w:numId w:val="9"/>
        </w:numPr>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供应商有义务对所上线系统服务器及数据安全进行安全配置，杜绝一切安全漏洞。</w:t>
      </w:r>
    </w:p>
    <w:p w14:paraId="1E0EB961">
      <w:pPr>
        <w:pStyle w:val="37"/>
        <w:numPr>
          <w:ilvl w:val="0"/>
          <w:numId w:val="9"/>
        </w:numPr>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供应商应将系统可能存在的各种安全风险如实告知新郑市公立人民医院。</w:t>
      </w:r>
    </w:p>
    <w:p w14:paraId="3D60158A">
      <w:pPr>
        <w:pStyle w:val="37"/>
        <w:numPr>
          <w:ilvl w:val="0"/>
          <w:numId w:val="9"/>
        </w:numPr>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供应商对上线系统要实时跟踪服务，对系统自身存在的安全技术缺陷风险、计算机技术水平发展中所带来的安全风险等，应随时查漏补漏，以保证计算机的安全运营。</w:t>
      </w:r>
    </w:p>
    <w:p w14:paraId="7DF0678C">
      <w:pPr>
        <w:pStyle w:val="37"/>
        <w:numPr>
          <w:ilvl w:val="0"/>
          <w:numId w:val="9"/>
        </w:numPr>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业务系统功能需要测试的，运行环境和数据只能存放于新郑市公立人民医院院内；用于系统测试或项目推进过程中获取的数据，应当在系统测试完成或项目验收后即刻销毁，并报新郑市公立人民医院信息安全管理部门备案。</w:t>
      </w:r>
    </w:p>
    <w:p w14:paraId="413ABF3B">
      <w:pPr>
        <w:pStyle w:val="37"/>
        <w:numPr>
          <w:ilvl w:val="0"/>
          <w:numId w:val="9"/>
        </w:numPr>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未经新郑市公立人民医院信息安全管理部门批准，严禁从新郑市公立人民医院所有的服务器、存储阵列、电脑等设备中拷贝任何信息数据和资料，擅自拷贝属于盗窃行为。</w:t>
      </w:r>
    </w:p>
    <w:p w14:paraId="26FAF8E7">
      <w:pPr>
        <w:spacing w:line="480" w:lineRule="exact"/>
        <w:ind w:firstLine="649" w:firstLineChars="202"/>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三、供应商的项目相关工作人员的保密责任</w:t>
      </w:r>
    </w:p>
    <w:p w14:paraId="586DA6BE">
      <w:pPr>
        <w:pStyle w:val="37"/>
        <w:numPr>
          <w:ilvl w:val="0"/>
          <w:numId w:val="10"/>
        </w:numPr>
        <w:spacing w:line="480" w:lineRule="exact"/>
        <w:ind w:firstLine="64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不得以任何方式向医院内外无关人员（包括家庭成员）和在通信中散布、泄漏医院机密或涉及医院机密。</w:t>
      </w:r>
    </w:p>
    <w:p w14:paraId="55074AEC">
      <w:pPr>
        <w:pStyle w:val="37"/>
        <w:numPr>
          <w:ilvl w:val="0"/>
          <w:numId w:val="10"/>
        </w:numPr>
        <w:spacing w:line="480" w:lineRule="exact"/>
        <w:ind w:firstLine="64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所有在工作中制作的数码、影像制片，均属于新郑市公立人民医院所有，禁止私自制作与复制。</w:t>
      </w:r>
    </w:p>
    <w:p w14:paraId="67033EC8">
      <w:pPr>
        <w:pStyle w:val="37"/>
        <w:numPr>
          <w:ilvl w:val="0"/>
          <w:numId w:val="10"/>
        </w:numPr>
        <w:spacing w:line="480" w:lineRule="exact"/>
        <w:ind w:firstLine="64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所有在新郑市公立人民医院电脑、服务器及存储系统中创建、存贮和交流的信息，均属于新郑市公立人民医院所有；禁止利用新郑市公立人民医院系统电脑资源以新郑市公立人民医院或个人名义发表虚假信息或泄露新郑市公立人民医院机密。供应商需对采用电脑技术存取、处理、传递的新郑市公立人民医院机密资料负保密责任。</w:t>
      </w:r>
    </w:p>
    <w:p w14:paraId="61D96513">
      <w:pPr>
        <w:pStyle w:val="37"/>
        <w:numPr>
          <w:ilvl w:val="0"/>
          <w:numId w:val="10"/>
        </w:numPr>
        <w:spacing w:line="480" w:lineRule="exact"/>
        <w:ind w:firstLine="64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项目工作人员离岗离职时，应将工作时使用的电脑、U盘等其他一切存储设备中关于医院信息化工作相关或与医院信息科有利益关系的信息、文件等内容交接给医院信息科主任，并填写交换记录表，不得在离岗离职后以任何形式带走相关信息。</w:t>
      </w:r>
    </w:p>
    <w:p w14:paraId="676F4DD6">
      <w:pPr>
        <w:pStyle w:val="37"/>
        <w:numPr>
          <w:ilvl w:val="0"/>
          <w:numId w:val="10"/>
        </w:numPr>
        <w:spacing w:line="480" w:lineRule="exact"/>
        <w:ind w:firstLine="64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严禁供应商利用院内医疗信息管理系统为医药营销人员提供医生临床用药情况等医疗信息。</w:t>
      </w:r>
    </w:p>
    <w:p w14:paraId="26C538CD">
      <w:pPr>
        <w:pStyle w:val="37"/>
        <w:numPr>
          <w:ilvl w:val="0"/>
          <w:numId w:val="10"/>
        </w:numPr>
        <w:spacing w:line="480" w:lineRule="exact"/>
        <w:ind w:firstLine="64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不在涉密计算机上联接和使用非涉密用存储设备；不在非涉密计算机上联接和使用涉密移动存储设备。</w:t>
      </w:r>
    </w:p>
    <w:p w14:paraId="2A9D16B6">
      <w:pPr>
        <w:pStyle w:val="37"/>
        <w:numPr>
          <w:ilvl w:val="0"/>
          <w:numId w:val="10"/>
        </w:numPr>
        <w:spacing w:line="480" w:lineRule="exact"/>
        <w:ind w:firstLine="64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不将涉密计算机和涉密移动存储设备带至与工作无关的场所；确需携带外出的，必须经新郑市公立人民医院主管领导批准。</w:t>
      </w:r>
    </w:p>
    <w:p w14:paraId="19820601">
      <w:pPr>
        <w:pStyle w:val="37"/>
        <w:numPr>
          <w:ilvl w:val="0"/>
          <w:numId w:val="10"/>
        </w:numPr>
        <w:spacing w:line="480" w:lineRule="exact"/>
        <w:ind w:firstLine="64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不实施其他可能损害新郑市公立人民医院信息安全的行为。</w:t>
      </w:r>
    </w:p>
    <w:p w14:paraId="4A3A7BE6">
      <w:pPr>
        <w:pStyle w:val="37"/>
        <w:numPr>
          <w:ilvl w:val="0"/>
          <w:numId w:val="10"/>
        </w:numPr>
        <w:spacing w:line="480" w:lineRule="exact"/>
        <w:ind w:firstLine="64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定期接受新郑市公立人民医院的信息安全教育，并接受信息安全保密审计。</w:t>
      </w:r>
    </w:p>
    <w:p w14:paraId="009E4089">
      <w:pPr>
        <w:spacing w:line="480" w:lineRule="exact"/>
        <w:ind w:firstLine="649" w:firstLineChars="202"/>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四、保密的期限</w:t>
      </w:r>
    </w:p>
    <w:p w14:paraId="4A1F5F68">
      <w:pPr>
        <w:pStyle w:val="37"/>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本公司承诺，本公司及项目工作人员承担保密责任的期限为永久。</w:t>
      </w:r>
    </w:p>
    <w:p w14:paraId="13490E80">
      <w:pPr>
        <w:spacing w:line="480" w:lineRule="exact"/>
        <w:ind w:firstLine="649" w:firstLineChars="202"/>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五、违约责任</w:t>
      </w:r>
    </w:p>
    <w:p w14:paraId="2CC78616">
      <w:pPr>
        <w:pStyle w:val="37"/>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本公司将严格遵照本承诺书履行保密义务，若有违反承诺之行为则视为违约，由本公司承担相应责任，并赔偿新郑市公立人民医院由此产生的损失，损失赔偿按照如下方式计算：</w:t>
      </w:r>
    </w:p>
    <w:p w14:paraId="20C0B99C">
      <w:pPr>
        <w:pStyle w:val="37"/>
        <w:numPr>
          <w:ilvl w:val="0"/>
          <w:numId w:val="11"/>
        </w:numPr>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损失赔偿额为新郑市公立人民医院因供应商的违约行为所受到的实际经济损失。</w:t>
      </w:r>
    </w:p>
    <w:p w14:paraId="1AC7272E">
      <w:pPr>
        <w:pStyle w:val="37"/>
        <w:numPr>
          <w:ilvl w:val="0"/>
          <w:numId w:val="11"/>
        </w:numPr>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如果新郑市公立人民医院的实际损失难以计算的，损失赔偿额为供应商因违约行为所获得的全部利益；新郑市公立人民医院实际产生的损失超过前述金额的，乙方须另行赔偿。</w:t>
      </w:r>
    </w:p>
    <w:p w14:paraId="009A6382">
      <w:pPr>
        <w:pStyle w:val="37"/>
        <w:numPr>
          <w:ilvl w:val="0"/>
          <w:numId w:val="11"/>
        </w:numPr>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因供应商违约导致新郑市公立人民医院受到上级部门处罚或其它给新郑市公立人民医院造成的损失，供应商应全额承担造成的经济损失。</w:t>
      </w:r>
    </w:p>
    <w:p w14:paraId="0495EAE3">
      <w:pPr>
        <w:pStyle w:val="37"/>
        <w:numPr>
          <w:ilvl w:val="0"/>
          <w:numId w:val="11"/>
        </w:numPr>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新郑市公立人民医院因调查供应商的违约行为而支付的合理费用包含在损失赔偿额之内。</w:t>
      </w:r>
    </w:p>
    <w:p w14:paraId="2EFFEC9F">
      <w:pPr>
        <w:pStyle w:val="12"/>
        <w:widowControl/>
        <w:spacing w:line="4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特此承诺！</w:t>
      </w:r>
    </w:p>
    <w:p w14:paraId="673221D1">
      <w:pPr>
        <w:pStyle w:val="12"/>
        <w:widowControl/>
        <w:spacing w:line="480" w:lineRule="exact"/>
        <w:ind w:firstLine="640" w:firstLineChars="200"/>
        <w:rPr>
          <w:rFonts w:hint="eastAsia" w:ascii="仿宋_GB2312" w:hAnsi="仿宋_GB2312" w:eastAsia="仿宋_GB2312" w:cs="仿宋_GB2312"/>
          <w:sz w:val="32"/>
          <w:szCs w:val="32"/>
        </w:rPr>
      </w:pPr>
    </w:p>
    <w:p w14:paraId="32A93335">
      <w:pPr>
        <w:spacing w:before="120" w:after="120" w:line="458" w:lineRule="exact"/>
        <w:ind w:firstLine="5440" w:firstLineChars="17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w:t>
      </w:r>
    </w:p>
    <w:p w14:paraId="51572958">
      <w:pPr>
        <w:spacing w:before="120" w:after="120" w:line="458" w:lineRule="exact"/>
        <w:ind w:firstLine="5440" w:firstLineChars="1700"/>
        <w:jc w:val="left"/>
        <w:rPr>
          <w:sz w:val="32"/>
          <w:szCs w:val="32"/>
        </w:rPr>
      </w:pPr>
      <w:r>
        <w:rPr>
          <w:rFonts w:hint="eastAsia" w:ascii="仿宋_GB2312" w:hAnsi="仿宋_GB2312" w:eastAsia="仿宋_GB2312" w:cs="仿宋_GB2312"/>
          <w:sz w:val="32"/>
          <w:szCs w:val="32"/>
        </w:rPr>
        <w:t>授权代表人：</w:t>
      </w:r>
    </w:p>
    <w:p w14:paraId="77804E28"/>
    <w:p w14:paraId="4E25848D">
      <w:pPr>
        <w:spacing w:line="578"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p>
    <w:p w14:paraId="392E70F2">
      <w:pPr>
        <w:numPr>
          <w:ilvl w:val="0"/>
          <w:numId w:val="0"/>
        </w:numPr>
        <w:jc w:val="both"/>
        <w:rPr>
          <w:rFonts w:ascii="黑体" w:hAnsi="黑体" w:eastAsia="黑体" w:cs="黑体"/>
          <w:sz w:val="32"/>
          <w:szCs w:val="32"/>
        </w:rPr>
      </w:pPr>
    </w:p>
    <w:p w14:paraId="4535C17B">
      <w:pPr>
        <w:pStyle w:val="22"/>
        <w:rPr>
          <w:rFonts w:hint="eastAsia" w:ascii="黑体" w:hAnsi="黑体" w:eastAsia="黑体" w:cs="黑体"/>
          <w:sz w:val="32"/>
          <w:szCs w:val="32"/>
          <w:lang w:eastAsia="zh-CN"/>
        </w:rPr>
      </w:pPr>
      <w:r>
        <w:rPr>
          <w:rFonts w:hint="eastAsia" w:ascii="黑体" w:hAnsi="黑体" w:eastAsia="黑体" w:cs="黑体"/>
          <w:sz w:val="32"/>
          <w:szCs w:val="32"/>
          <w:lang w:eastAsia="zh-CN"/>
        </w:rPr>
        <w:t>具体合同条款以双方约定为准</w:t>
      </w:r>
    </w:p>
    <w:p w14:paraId="3213AA42">
      <w:pPr>
        <w:pStyle w:val="22"/>
        <w:rPr>
          <w:rFonts w:hint="eastAsia" w:ascii="黑体" w:hAnsi="黑体" w:eastAsia="黑体" w:cs="黑体"/>
          <w:sz w:val="32"/>
          <w:szCs w:val="32"/>
          <w:lang w:eastAsia="zh-CN"/>
        </w:rPr>
      </w:pPr>
    </w:p>
    <w:p w14:paraId="33879B52">
      <w:pPr>
        <w:pStyle w:val="22"/>
        <w:rPr>
          <w:rFonts w:hint="eastAsia" w:ascii="黑体" w:hAnsi="黑体" w:eastAsia="黑体" w:cs="黑体"/>
          <w:sz w:val="32"/>
          <w:szCs w:val="32"/>
          <w:lang w:eastAsia="zh-CN"/>
        </w:rPr>
      </w:pPr>
    </w:p>
    <w:p w14:paraId="0F7AF821">
      <w:pPr>
        <w:pStyle w:val="22"/>
        <w:rPr>
          <w:rFonts w:hint="eastAsia" w:ascii="黑体" w:hAnsi="黑体" w:eastAsia="黑体" w:cs="黑体"/>
          <w:sz w:val="32"/>
          <w:szCs w:val="32"/>
          <w:lang w:eastAsia="zh-CN"/>
        </w:rPr>
      </w:pPr>
    </w:p>
    <w:p w14:paraId="56BE90AA">
      <w:pPr>
        <w:pStyle w:val="22"/>
        <w:rPr>
          <w:rFonts w:hint="eastAsia" w:ascii="黑体" w:hAnsi="黑体" w:eastAsia="黑体" w:cs="黑体"/>
          <w:sz w:val="32"/>
          <w:szCs w:val="32"/>
          <w:lang w:eastAsia="zh-CN"/>
        </w:rPr>
      </w:pPr>
    </w:p>
    <w:p w14:paraId="33689777">
      <w:pPr>
        <w:pStyle w:val="22"/>
        <w:rPr>
          <w:rFonts w:hint="eastAsia" w:ascii="黑体" w:hAnsi="黑体" w:eastAsia="黑体" w:cs="黑体"/>
          <w:sz w:val="32"/>
          <w:szCs w:val="32"/>
          <w:lang w:eastAsia="zh-CN"/>
        </w:rPr>
      </w:pPr>
    </w:p>
    <w:p w14:paraId="31A0DC38">
      <w:pPr>
        <w:pStyle w:val="22"/>
        <w:rPr>
          <w:rFonts w:hint="eastAsia" w:ascii="黑体" w:hAnsi="黑体" w:eastAsia="黑体" w:cs="黑体"/>
          <w:sz w:val="32"/>
          <w:szCs w:val="32"/>
          <w:lang w:eastAsia="zh-CN"/>
        </w:rPr>
      </w:pPr>
    </w:p>
    <w:p w14:paraId="63E74EA6">
      <w:pPr>
        <w:pStyle w:val="22"/>
        <w:rPr>
          <w:rFonts w:hint="eastAsia" w:ascii="黑体" w:hAnsi="黑体" w:eastAsia="黑体" w:cs="黑体"/>
          <w:sz w:val="32"/>
          <w:szCs w:val="32"/>
          <w:lang w:eastAsia="zh-CN"/>
        </w:rPr>
      </w:pPr>
    </w:p>
    <w:p w14:paraId="6676AE4C">
      <w:pPr>
        <w:pStyle w:val="22"/>
        <w:rPr>
          <w:rFonts w:hint="eastAsia" w:ascii="黑体" w:hAnsi="黑体" w:eastAsia="黑体" w:cs="黑体"/>
          <w:sz w:val="32"/>
          <w:szCs w:val="32"/>
          <w:lang w:eastAsia="zh-CN"/>
        </w:rPr>
      </w:pPr>
    </w:p>
    <w:p w14:paraId="597CA4C8">
      <w:pPr>
        <w:pStyle w:val="22"/>
        <w:rPr>
          <w:rFonts w:hint="eastAsia" w:ascii="黑体" w:hAnsi="黑体" w:eastAsia="黑体" w:cs="黑体"/>
          <w:sz w:val="32"/>
          <w:szCs w:val="32"/>
          <w:lang w:eastAsia="zh-CN"/>
        </w:rPr>
      </w:pPr>
    </w:p>
    <w:p w14:paraId="61B92FCD">
      <w:pPr>
        <w:pStyle w:val="22"/>
        <w:rPr>
          <w:rFonts w:hint="eastAsia" w:ascii="黑体" w:hAnsi="黑体" w:eastAsia="黑体" w:cs="黑体"/>
          <w:sz w:val="32"/>
          <w:szCs w:val="32"/>
          <w:lang w:eastAsia="zh-CN"/>
        </w:rPr>
      </w:pPr>
    </w:p>
    <w:p w14:paraId="47AA22D3">
      <w:pPr>
        <w:pStyle w:val="22"/>
        <w:rPr>
          <w:rFonts w:hint="eastAsia" w:ascii="黑体" w:hAnsi="黑体" w:eastAsia="黑体" w:cs="黑体"/>
          <w:sz w:val="32"/>
          <w:szCs w:val="32"/>
          <w:lang w:eastAsia="zh-CN"/>
        </w:rPr>
      </w:pPr>
    </w:p>
    <w:p w14:paraId="4812F3C6">
      <w:pPr>
        <w:pStyle w:val="22"/>
        <w:rPr>
          <w:rFonts w:hint="eastAsia" w:ascii="黑体" w:hAnsi="黑体" w:eastAsia="黑体" w:cs="黑体"/>
          <w:sz w:val="32"/>
          <w:szCs w:val="32"/>
          <w:lang w:eastAsia="zh-CN"/>
        </w:rPr>
      </w:pPr>
    </w:p>
    <w:p w14:paraId="6A35472D">
      <w:pPr>
        <w:pStyle w:val="22"/>
        <w:rPr>
          <w:rFonts w:hint="eastAsia" w:ascii="黑体" w:hAnsi="黑体" w:eastAsia="黑体" w:cs="黑体"/>
          <w:sz w:val="32"/>
          <w:szCs w:val="32"/>
          <w:lang w:eastAsia="zh-CN"/>
        </w:rPr>
      </w:pPr>
    </w:p>
    <w:p w14:paraId="6E56B186">
      <w:pPr>
        <w:pStyle w:val="22"/>
        <w:rPr>
          <w:rFonts w:hint="eastAsia" w:ascii="黑体" w:hAnsi="黑体" w:eastAsia="黑体" w:cs="黑体"/>
          <w:sz w:val="32"/>
          <w:szCs w:val="32"/>
          <w:lang w:eastAsia="zh-CN"/>
        </w:rPr>
      </w:pPr>
    </w:p>
    <w:p w14:paraId="6270AC38">
      <w:pPr>
        <w:pStyle w:val="22"/>
        <w:rPr>
          <w:rFonts w:hint="eastAsia" w:ascii="黑体" w:hAnsi="黑体" w:eastAsia="黑体" w:cs="黑体"/>
          <w:sz w:val="32"/>
          <w:szCs w:val="32"/>
          <w:lang w:eastAsia="zh-CN"/>
        </w:rPr>
      </w:pPr>
    </w:p>
    <w:p w14:paraId="6A5686C5">
      <w:pPr>
        <w:pStyle w:val="22"/>
        <w:rPr>
          <w:rFonts w:hint="eastAsia" w:ascii="黑体" w:hAnsi="黑体" w:eastAsia="黑体" w:cs="黑体"/>
          <w:sz w:val="32"/>
          <w:szCs w:val="32"/>
          <w:lang w:eastAsia="zh-CN"/>
        </w:rPr>
      </w:pPr>
    </w:p>
    <w:p w14:paraId="5B99A7DC">
      <w:pPr>
        <w:pStyle w:val="22"/>
        <w:rPr>
          <w:rFonts w:hint="eastAsia" w:ascii="黑体" w:hAnsi="黑体" w:eastAsia="黑体" w:cs="黑体"/>
          <w:sz w:val="32"/>
          <w:szCs w:val="32"/>
          <w:lang w:eastAsia="zh-CN"/>
        </w:rPr>
      </w:pPr>
    </w:p>
    <w:p w14:paraId="545A68F8">
      <w:pPr>
        <w:jc w:val="center"/>
        <w:rPr>
          <w:rFonts w:ascii="黑体" w:hAnsi="黑体" w:eastAsia="黑体" w:cs="黑体"/>
          <w:sz w:val="32"/>
          <w:szCs w:val="32"/>
        </w:rPr>
      </w:pPr>
      <w:r>
        <w:rPr>
          <w:rFonts w:hint="eastAsia" w:ascii="黑体" w:hAnsi="黑体" w:eastAsia="黑体" w:cs="黑体"/>
          <w:sz w:val="32"/>
          <w:szCs w:val="32"/>
        </w:rPr>
        <w:t>第四章</w:t>
      </w:r>
      <w:r>
        <w:rPr>
          <w:rFonts w:hint="eastAsia" w:ascii="黑体" w:hAnsi="黑体" w:eastAsia="黑体" w:cs="黑体"/>
          <w:sz w:val="32"/>
          <w:szCs w:val="32"/>
          <w:lang w:eastAsia="zh-CN"/>
        </w:rPr>
        <w:t>响应</w:t>
      </w:r>
      <w:r>
        <w:rPr>
          <w:rFonts w:hint="eastAsia" w:ascii="黑体" w:hAnsi="黑体" w:eastAsia="黑体" w:cs="黑体"/>
          <w:sz w:val="32"/>
          <w:szCs w:val="32"/>
        </w:rPr>
        <w:t>文件格式</w:t>
      </w:r>
    </w:p>
    <w:p w14:paraId="2F30EEA9">
      <w:pPr>
        <w:tabs>
          <w:tab w:val="left" w:pos="2510"/>
          <w:tab w:val="center" w:pos="4153"/>
        </w:tabs>
        <w:jc w:val="center"/>
        <w:rPr>
          <w:rFonts w:ascii="微软雅黑" w:eastAsia="微软雅黑"/>
          <w:color w:val="000000"/>
          <w:sz w:val="44"/>
          <w:szCs w:val="44"/>
        </w:rPr>
      </w:pPr>
      <w:r>
        <w:rPr>
          <w:rFonts w:ascii="微软雅黑" w:eastAsia="微软雅黑"/>
          <w:color w:val="000000"/>
          <w:sz w:val="44"/>
          <w:szCs w:val="44"/>
        </w:rPr>
        <mc:AlternateContent>
          <mc:Choice Requires="wps">
            <w:drawing>
              <wp:anchor distT="0" distB="0" distL="114300" distR="114300" simplePos="0" relativeHeight="251661312" behindDoc="0" locked="0" layoutInCell="1" allowOverlap="1">
                <wp:simplePos x="0" y="0"/>
                <wp:positionH relativeFrom="column">
                  <wp:posOffset>4379595</wp:posOffset>
                </wp:positionH>
                <wp:positionV relativeFrom="paragraph">
                  <wp:posOffset>-250190</wp:posOffset>
                </wp:positionV>
                <wp:extent cx="850900" cy="1762760"/>
                <wp:effectExtent l="5080" t="4445" r="20320" b="23495"/>
                <wp:wrapNone/>
                <wp:docPr id="1" name="文本框 1"/>
                <wp:cNvGraphicFramePr/>
                <a:graphic xmlns:a="http://schemas.openxmlformats.org/drawingml/2006/main">
                  <a:graphicData uri="http://schemas.microsoft.com/office/word/2010/wordprocessingShape">
                    <wps:wsp>
                      <wps:cNvSpPr txBox="1"/>
                      <wps:spPr>
                        <a:xfrm>
                          <a:off x="0" y="0"/>
                          <a:ext cx="850900" cy="17627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00344C8">
                            <w:r>
                              <w:rPr>
                                <w:rFonts w:hint="eastAsia"/>
                              </w:rPr>
                              <w:t>正本/副本</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_x0000_s1026" o:spid="_x0000_s1026" o:spt="202" type="#_x0000_t202" style="position:absolute;left:0pt;margin-left:344.85pt;margin-top:-19.7pt;height:138.8pt;width:67pt;z-index:251661312;mso-width-relative:page;mso-height-relative:margin;mso-height-percent:200;" fillcolor="#FFFFFF" filled="t" stroked="t" coordsize="21600,21600" o:gfxdata="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PWwdGdkAAAALAQAA&#10;DwAAAAAAAAABACAAAAAiAAAAZHJzL2Rvd25yZXYueG1sUEsBAhQAFAAAAAgAh07iQMKUDywYAgAA&#10;UAQAAA4AAAAAAAAAAQAgAAAAKAEAAGRycy9lMm9Eb2MueG1sUEsFBgAAAAAGAAYAWQEAALIFAAAA&#10;AA==&#10;">
                <v:fill on="t" focussize="0,0"/>
                <v:stroke color="#000000" joinstyle="miter"/>
                <v:imagedata o:title=""/>
                <o:lock v:ext="edit" aspectratio="f"/>
                <v:textbox style="mso-fit-shape-to-text:t;">
                  <w:txbxContent>
                    <w:p w14:paraId="300344C8">
                      <w:r>
                        <w:rPr>
                          <w:rFonts w:hint="eastAsia"/>
                        </w:rPr>
                        <w:t>正本/副本</w:t>
                      </w:r>
                    </w:p>
                  </w:txbxContent>
                </v:textbox>
              </v:shape>
            </w:pict>
          </mc:Fallback>
        </mc:AlternateContent>
      </w:r>
    </w:p>
    <w:p w14:paraId="3D66482C">
      <w:pPr>
        <w:tabs>
          <w:tab w:val="left" w:pos="2510"/>
          <w:tab w:val="center" w:pos="4153"/>
        </w:tabs>
        <w:jc w:val="center"/>
        <w:rPr>
          <w:rFonts w:ascii="微软雅黑" w:eastAsia="微软雅黑"/>
          <w:color w:val="000000"/>
          <w:sz w:val="44"/>
          <w:szCs w:val="44"/>
        </w:rPr>
      </w:pPr>
      <w:r>
        <w:rPr>
          <w:rFonts w:hint="eastAsia" w:ascii="微软雅黑" w:eastAsia="微软雅黑"/>
          <w:color w:val="000000"/>
          <w:sz w:val="44"/>
          <w:szCs w:val="44"/>
          <w:lang w:eastAsia="zh-CN"/>
        </w:rPr>
        <w:t>采购</w:t>
      </w:r>
      <w:r>
        <w:rPr>
          <w:rFonts w:hint="eastAsia" w:ascii="微软雅黑" w:eastAsia="微软雅黑"/>
          <w:color w:val="000000"/>
          <w:sz w:val="44"/>
          <w:szCs w:val="44"/>
        </w:rPr>
        <w:t>公告名称</w:t>
      </w:r>
    </w:p>
    <w:p w14:paraId="01A356EE">
      <w:pPr>
        <w:jc w:val="center"/>
        <w:rPr>
          <w:rFonts w:ascii="微软雅黑" w:eastAsia="微软雅黑"/>
          <w:color w:val="000000"/>
          <w:sz w:val="44"/>
          <w:szCs w:val="44"/>
        </w:rPr>
      </w:pPr>
    </w:p>
    <w:p w14:paraId="1D074994">
      <w:pPr>
        <w:jc w:val="center"/>
        <w:rPr>
          <w:rFonts w:ascii="宋体" w:hAnsi="宋体"/>
          <w:b/>
          <w:color w:val="000000"/>
          <w:sz w:val="32"/>
          <w:szCs w:val="32"/>
        </w:rPr>
      </w:pPr>
      <w:r>
        <w:rPr>
          <w:rFonts w:hint="eastAsia" w:ascii="微软雅黑" w:eastAsia="微软雅黑"/>
          <w:color w:val="000000"/>
          <w:sz w:val="72"/>
          <w:szCs w:val="72"/>
          <w:lang w:eastAsia="zh-CN"/>
        </w:rPr>
        <w:t>采购响应</w:t>
      </w:r>
      <w:r>
        <w:rPr>
          <w:rFonts w:hint="eastAsia" w:ascii="微软雅黑" w:eastAsia="微软雅黑"/>
          <w:color w:val="000000"/>
          <w:sz w:val="72"/>
          <w:szCs w:val="72"/>
        </w:rPr>
        <w:t>文件</w:t>
      </w:r>
    </w:p>
    <w:p w14:paraId="2BBD85BD">
      <w:pPr>
        <w:rPr>
          <w:rFonts w:ascii="宋体" w:hAnsi="宋体"/>
          <w:b/>
          <w:color w:val="000000"/>
          <w:sz w:val="32"/>
          <w:szCs w:val="32"/>
        </w:rPr>
      </w:pPr>
    </w:p>
    <w:p w14:paraId="11A87391">
      <w:pPr>
        <w:jc w:val="center"/>
        <w:rPr>
          <w:rFonts w:ascii="宋体" w:hAnsi="宋体" w:eastAsia="宋体"/>
          <w:color w:val="000000"/>
          <w:sz w:val="32"/>
          <w:szCs w:val="32"/>
        </w:rPr>
      </w:pPr>
      <w:r>
        <w:rPr>
          <w:rFonts w:hint="eastAsia" w:ascii="宋体" w:hAnsi="宋体"/>
          <w:b/>
          <w:color w:val="000000"/>
          <w:sz w:val="32"/>
          <w:szCs w:val="32"/>
          <w:lang w:eastAsia="zh-CN"/>
        </w:rPr>
        <w:t>招标</w:t>
      </w:r>
      <w:r>
        <w:rPr>
          <w:rFonts w:hint="eastAsia" w:ascii="宋体" w:hAnsi="宋体"/>
          <w:b/>
          <w:color w:val="000000"/>
          <w:sz w:val="32"/>
          <w:szCs w:val="32"/>
        </w:rPr>
        <w:t>单位：</w:t>
      </w:r>
      <w:r>
        <w:rPr>
          <w:rFonts w:hint="eastAsia" w:ascii="宋体" w:hAnsi="宋体"/>
          <w:color w:val="000000"/>
          <w:sz w:val="32"/>
          <w:szCs w:val="32"/>
        </w:rPr>
        <w:t>新郑市公立人民医院</w:t>
      </w:r>
    </w:p>
    <w:p w14:paraId="11B89993">
      <w:pPr>
        <w:ind w:firstLine="1928" w:firstLineChars="600"/>
        <w:rPr>
          <w:rFonts w:ascii="宋体" w:hAnsi="宋体"/>
          <w:sz w:val="32"/>
          <w:szCs w:val="32"/>
        </w:rPr>
      </w:pPr>
      <w:r>
        <w:rPr>
          <w:rFonts w:hint="eastAsia" w:ascii="宋体" w:hAnsi="宋体"/>
          <w:b/>
          <w:sz w:val="32"/>
          <w:szCs w:val="32"/>
          <w:lang w:eastAsia="zh-CN"/>
        </w:rPr>
        <w:t>响应</w:t>
      </w:r>
      <w:r>
        <w:rPr>
          <w:rFonts w:hint="eastAsia" w:ascii="宋体" w:hAnsi="宋体"/>
          <w:b/>
          <w:sz w:val="32"/>
          <w:szCs w:val="32"/>
        </w:rPr>
        <w:t>单位：</w:t>
      </w:r>
    </w:p>
    <w:p w14:paraId="600912AB">
      <w:pPr>
        <w:ind w:firstLine="1928" w:firstLineChars="600"/>
        <w:rPr>
          <w:rFonts w:ascii="宋体" w:hAnsi="宋体"/>
          <w:sz w:val="32"/>
          <w:szCs w:val="32"/>
        </w:rPr>
      </w:pPr>
      <w:r>
        <w:rPr>
          <w:rFonts w:hint="eastAsia" w:ascii="宋体" w:hAnsi="宋体"/>
          <w:b/>
          <w:sz w:val="32"/>
          <w:szCs w:val="32"/>
          <w:lang w:eastAsia="zh-CN"/>
        </w:rPr>
        <w:t>响应</w:t>
      </w:r>
      <w:r>
        <w:rPr>
          <w:rFonts w:hint="eastAsia" w:ascii="宋体" w:hAnsi="宋体"/>
          <w:b/>
          <w:sz w:val="32"/>
          <w:szCs w:val="32"/>
        </w:rPr>
        <w:t>单位代表：</w:t>
      </w:r>
    </w:p>
    <w:p w14:paraId="0451C67D">
      <w:pPr>
        <w:ind w:firstLine="1928" w:firstLineChars="600"/>
        <w:rPr>
          <w:rFonts w:ascii="宋体" w:hAnsi="宋体"/>
          <w:sz w:val="32"/>
          <w:szCs w:val="32"/>
        </w:rPr>
      </w:pPr>
      <w:r>
        <w:rPr>
          <w:rFonts w:hint="eastAsia" w:ascii="宋体" w:hAnsi="宋体"/>
          <w:b/>
          <w:sz w:val="32"/>
          <w:szCs w:val="32"/>
          <w:lang w:eastAsia="zh-CN"/>
        </w:rPr>
        <w:t>响应</w:t>
      </w:r>
      <w:r>
        <w:rPr>
          <w:rFonts w:hint="eastAsia" w:ascii="宋体" w:hAnsi="宋体"/>
          <w:b/>
          <w:sz w:val="32"/>
          <w:szCs w:val="32"/>
        </w:rPr>
        <w:t>单位地址：</w:t>
      </w:r>
    </w:p>
    <w:p w14:paraId="3EF65CB9">
      <w:pPr>
        <w:ind w:firstLine="1928" w:firstLineChars="600"/>
        <w:rPr>
          <w:rFonts w:ascii="宋体" w:hAnsi="宋体"/>
          <w:sz w:val="32"/>
          <w:szCs w:val="32"/>
        </w:rPr>
      </w:pPr>
      <w:r>
        <w:rPr>
          <w:rFonts w:hint="eastAsia" w:ascii="宋体" w:hAnsi="宋体"/>
          <w:b/>
          <w:sz w:val="32"/>
          <w:szCs w:val="32"/>
        </w:rPr>
        <w:t>移动电话：</w:t>
      </w:r>
    </w:p>
    <w:p w14:paraId="03ED9756">
      <w:pPr>
        <w:ind w:firstLine="1928" w:firstLineChars="600"/>
        <w:rPr>
          <w:rFonts w:ascii="宋体" w:hAnsi="宋体"/>
          <w:b/>
          <w:color w:val="000000"/>
          <w:sz w:val="32"/>
          <w:szCs w:val="32"/>
        </w:rPr>
      </w:pPr>
      <w:r>
        <w:rPr>
          <w:rFonts w:hint="eastAsia" w:ascii="宋体" w:hAnsi="宋体"/>
          <w:b/>
          <w:color w:val="000000"/>
          <w:sz w:val="32"/>
          <w:szCs w:val="32"/>
        </w:rPr>
        <w:t>固定电话：</w:t>
      </w:r>
    </w:p>
    <w:p w14:paraId="19E485B6">
      <w:pPr>
        <w:ind w:firstLine="1928" w:firstLineChars="600"/>
        <w:rPr>
          <w:rFonts w:hint="eastAsia" w:ascii="宋体" w:hAnsi="宋体"/>
          <w:b/>
          <w:color w:val="000000"/>
          <w:sz w:val="32"/>
          <w:szCs w:val="32"/>
        </w:rPr>
      </w:pPr>
      <w:r>
        <w:rPr>
          <w:rFonts w:hint="eastAsia" w:ascii="宋体" w:hAnsi="宋体"/>
          <w:b/>
          <w:color w:val="000000"/>
          <w:sz w:val="32"/>
          <w:szCs w:val="32"/>
        </w:rPr>
        <w:t>邮    箱：</w:t>
      </w:r>
    </w:p>
    <w:p w14:paraId="0311778F">
      <w:pPr>
        <w:pStyle w:val="22"/>
        <w:rPr>
          <w:rFonts w:hint="eastAsia" w:ascii="宋体" w:hAnsi="宋体"/>
          <w:b/>
          <w:color w:val="000000"/>
          <w:sz w:val="32"/>
          <w:szCs w:val="32"/>
        </w:rPr>
      </w:pPr>
    </w:p>
    <w:p w14:paraId="4F7C6526">
      <w:pPr>
        <w:pStyle w:val="22"/>
        <w:rPr>
          <w:rFonts w:hint="eastAsia" w:ascii="宋体" w:hAnsi="宋体"/>
          <w:b/>
          <w:color w:val="000000"/>
          <w:sz w:val="32"/>
          <w:szCs w:val="32"/>
        </w:rPr>
      </w:pPr>
    </w:p>
    <w:p w14:paraId="2B035729">
      <w:pPr>
        <w:pStyle w:val="22"/>
        <w:rPr>
          <w:rFonts w:hint="eastAsia" w:ascii="宋体" w:hAnsi="宋体"/>
          <w:b/>
          <w:color w:val="000000"/>
          <w:sz w:val="32"/>
          <w:szCs w:val="32"/>
        </w:rPr>
      </w:pPr>
    </w:p>
    <w:p w14:paraId="36A13682">
      <w:pPr>
        <w:pStyle w:val="22"/>
        <w:rPr>
          <w:rFonts w:hint="eastAsia" w:ascii="宋体" w:hAnsi="宋体"/>
          <w:b/>
          <w:color w:val="000000"/>
          <w:sz w:val="32"/>
          <w:szCs w:val="32"/>
        </w:rPr>
      </w:pPr>
    </w:p>
    <w:p w14:paraId="7985E9D5">
      <w:pPr>
        <w:pStyle w:val="22"/>
        <w:rPr>
          <w:rFonts w:hint="eastAsia" w:ascii="宋体" w:hAnsi="宋体"/>
          <w:b/>
          <w:color w:val="000000"/>
          <w:sz w:val="32"/>
          <w:szCs w:val="32"/>
        </w:rPr>
      </w:pPr>
    </w:p>
    <w:p w14:paraId="5FE888BB">
      <w:pPr>
        <w:pStyle w:val="22"/>
        <w:rPr>
          <w:rFonts w:hint="eastAsia" w:ascii="宋体" w:hAnsi="宋体"/>
          <w:b/>
          <w:color w:val="000000"/>
          <w:sz w:val="32"/>
          <w:szCs w:val="32"/>
        </w:rPr>
      </w:pPr>
    </w:p>
    <w:p w14:paraId="72FAB0DF">
      <w:pPr>
        <w:pStyle w:val="22"/>
        <w:rPr>
          <w:rFonts w:hint="eastAsia" w:ascii="宋体" w:hAnsi="宋体"/>
          <w:b/>
          <w:color w:val="000000"/>
          <w:sz w:val="32"/>
          <w:szCs w:val="32"/>
        </w:rPr>
      </w:pPr>
    </w:p>
    <w:p w14:paraId="07BD516F">
      <w:pPr>
        <w:pStyle w:val="22"/>
        <w:rPr>
          <w:rFonts w:hint="eastAsia" w:ascii="宋体" w:hAnsi="宋体"/>
          <w:b/>
          <w:color w:val="000000"/>
          <w:sz w:val="32"/>
          <w:szCs w:val="32"/>
        </w:rPr>
      </w:pPr>
    </w:p>
    <w:p w14:paraId="41C6967D">
      <w:pPr>
        <w:pStyle w:val="22"/>
        <w:rPr>
          <w:rFonts w:hint="eastAsia" w:ascii="宋体" w:hAnsi="宋体"/>
          <w:b/>
          <w:color w:val="000000"/>
          <w:sz w:val="32"/>
          <w:szCs w:val="32"/>
        </w:rPr>
      </w:pPr>
    </w:p>
    <w:p w14:paraId="6F80C50B">
      <w:pPr>
        <w:pStyle w:val="22"/>
        <w:rPr>
          <w:rFonts w:hint="eastAsia" w:ascii="宋体" w:hAnsi="宋体"/>
          <w:b/>
          <w:color w:val="000000"/>
          <w:sz w:val="32"/>
          <w:szCs w:val="32"/>
        </w:rPr>
      </w:pPr>
    </w:p>
    <w:p w14:paraId="65588999">
      <w:pPr>
        <w:pStyle w:val="22"/>
        <w:rPr>
          <w:rFonts w:hint="eastAsia" w:ascii="宋体" w:hAnsi="宋体"/>
          <w:b/>
          <w:color w:val="000000"/>
          <w:sz w:val="32"/>
          <w:szCs w:val="32"/>
        </w:rPr>
      </w:pPr>
    </w:p>
    <w:p w14:paraId="6B2AFDC0">
      <w:pPr>
        <w:jc w:val="center"/>
        <w:rPr>
          <w:rFonts w:hint="eastAsia" w:ascii="微软雅黑" w:eastAsia="微软雅黑"/>
          <w:color w:val="000000"/>
          <w:sz w:val="36"/>
          <w:szCs w:val="36"/>
        </w:rPr>
      </w:pPr>
      <w:r>
        <w:rPr>
          <w:rFonts w:hint="eastAsia" w:ascii="微软雅黑" w:eastAsia="微软雅黑"/>
          <w:color w:val="000000"/>
          <w:sz w:val="36"/>
          <w:szCs w:val="36"/>
          <w:lang w:eastAsia="zh-CN"/>
        </w:rPr>
        <w:t>响应</w:t>
      </w:r>
      <w:r>
        <w:rPr>
          <w:rFonts w:hint="eastAsia" w:ascii="微软雅黑" w:eastAsia="微软雅黑"/>
          <w:color w:val="000000"/>
          <w:sz w:val="36"/>
          <w:szCs w:val="36"/>
        </w:rPr>
        <w:t>文件组成</w:t>
      </w:r>
    </w:p>
    <w:tbl>
      <w:tblPr>
        <w:tblStyle w:val="14"/>
        <w:tblpPr w:leftFromText="180" w:rightFromText="180" w:vertAnchor="text" w:horzAnchor="page" w:tblpX="1072" w:tblpY="618"/>
        <w:tblOverlap w:val="never"/>
        <w:tblW w:w="993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27"/>
        <w:gridCol w:w="3717"/>
        <w:gridCol w:w="5587"/>
      </w:tblGrid>
      <w:tr w14:paraId="187F23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7" w:hRule="exact"/>
        </w:trPr>
        <w:tc>
          <w:tcPr>
            <w:tcW w:w="627" w:type="dxa"/>
            <w:shd w:val="clear" w:color="auto" w:fill="D9D9D9"/>
            <w:vAlign w:val="center"/>
          </w:tcPr>
          <w:p w14:paraId="7AC94DBD">
            <w:pPr>
              <w:jc w:val="center"/>
              <w:rPr>
                <w:rFonts w:ascii="微软雅黑" w:hAnsi="微软雅黑" w:eastAsia="微软雅黑"/>
                <w:b/>
                <w:color w:val="C00000"/>
              </w:rPr>
            </w:pPr>
            <w:r>
              <w:rPr>
                <w:rFonts w:hint="eastAsia" w:ascii="微软雅黑" w:hAnsi="微软雅黑" w:eastAsia="微软雅黑"/>
                <w:b/>
                <w:color w:val="C00000"/>
              </w:rPr>
              <w:t>序号</w:t>
            </w:r>
          </w:p>
        </w:tc>
        <w:tc>
          <w:tcPr>
            <w:tcW w:w="3717" w:type="dxa"/>
            <w:shd w:val="clear" w:color="auto" w:fill="D9D9D9"/>
            <w:vAlign w:val="center"/>
          </w:tcPr>
          <w:p w14:paraId="476B0FA5">
            <w:pPr>
              <w:jc w:val="center"/>
              <w:rPr>
                <w:rFonts w:ascii="微软雅黑" w:hAnsi="微软雅黑" w:eastAsia="微软雅黑"/>
                <w:b/>
                <w:color w:val="C00000"/>
              </w:rPr>
            </w:pPr>
            <w:r>
              <w:rPr>
                <w:rFonts w:hint="eastAsia" w:ascii="微软雅黑" w:hAnsi="微软雅黑" w:eastAsia="微软雅黑"/>
                <w:b/>
                <w:color w:val="C00000"/>
              </w:rPr>
              <w:t>内容</w:t>
            </w:r>
          </w:p>
        </w:tc>
        <w:tc>
          <w:tcPr>
            <w:tcW w:w="5587" w:type="dxa"/>
            <w:shd w:val="clear" w:color="auto" w:fill="D9D9D9"/>
            <w:vAlign w:val="center"/>
          </w:tcPr>
          <w:p w14:paraId="15F7135B">
            <w:pPr>
              <w:jc w:val="center"/>
              <w:rPr>
                <w:rFonts w:ascii="微软雅黑" w:hAnsi="微软雅黑" w:eastAsia="微软雅黑"/>
                <w:b/>
                <w:color w:val="C00000"/>
              </w:rPr>
            </w:pPr>
            <w:r>
              <w:rPr>
                <w:rFonts w:hint="eastAsia" w:ascii="微软雅黑" w:hAnsi="微软雅黑" w:eastAsia="微软雅黑"/>
                <w:b/>
                <w:color w:val="C00000"/>
              </w:rPr>
              <w:t>备注</w:t>
            </w:r>
          </w:p>
        </w:tc>
      </w:tr>
      <w:tr w14:paraId="2CBEE4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exact"/>
        </w:trPr>
        <w:tc>
          <w:tcPr>
            <w:tcW w:w="627" w:type="dxa"/>
            <w:vAlign w:val="center"/>
          </w:tcPr>
          <w:p w14:paraId="50012D38">
            <w:pPr>
              <w:jc w:val="center"/>
              <w:rPr>
                <w:rFonts w:ascii="仿宋" w:hAnsi="仿宋" w:eastAsia="仿宋"/>
                <w:b/>
                <w:color w:val="C00000"/>
                <w:sz w:val="22"/>
                <w:szCs w:val="21"/>
              </w:rPr>
            </w:pPr>
          </w:p>
        </w:tc>
        <w:tc>
          <w:tcPr>
            <w:tcW w:w="3717" w:type="dxa"/>
            <w:vAlign w:val="center"/>
          </w:tcPr>
          <w:p w14:paraId="00A7F122">
            <w:pPr>
              <w:jc w:val="center"/>
              <w:rPr>
                <w:rFonts w:ascii="仿宋" w:hAnsi="仿宋" w:eastAsia="仿宋"/>
                <w:b/>
                <w:color w:val="C00000"/>
                <w:sz w:val="22"/>
                <w:szCs w:val="21"/>
              </w:rPr>
            </w:pPr>
            <w:r>
              <w:rPr>
                <w:rFonts w:hint="eastAsia" w:ascii="仿宋" w:hAnsi="仿宋" w:eastAsia="仿宋"/>
                <w:b/>
                <w:color w:val="C00000"/>
                <w:sz w:val="22"/>
                <w:szCs w:val="21"/>
              </w:rPr>
              <w:t>目录</w:t>
            </w:r>
          </w:p>
        </w:tc>
        <w:tc>
          <w:tcPr>
            <w:tcW w:w="5587" w:type="dxa"/>
            <w:vAlign w:val="center"/>
          </w:tcPr>
          <w:p w14:paraId="1EC59C19">
            <w:pPr>
              <w:jc w:val="left"/>
              <w:rPr>
                <w:rFonts w:ascii="仿宋" w:hAnsi="仿宋" w:eastAsia="仿宋"/>
                <w:b/>
                <w:color w:val="C00000"/>
                <w:sz w:val="22"/>
                <w:szCs w:val="21"/>
              </w:rPr>
            </w:pPr>
            <w:r>
              <w:rPr>
                <w:rFonts w:hint="eastAsia" w:ascii="仿宋" w:hAnsi="仿宋" w:eastAsia="仿宋"/>
                <w:b/>
                <w:color w:val="C00000"/>
                <w:sz w:val="22"/>
                <w:szCs w:val="21"/>
              </w:rPr>
              <w:t>格式</w:t>
            </w:r>
            <w:r>
              <w:rPr>
                <w:rFonts w:hint="eastAsia" w:ascii="仿宋" w:hAnsi="仿宋" w:eastAsia="仿宋"/>
                <w:b/>
                <w:color w:val="C00000"/>
                <w:sz w:val="22"/>
                <w:szCs w:val="21"/>
                <w:lang w:val="en-US" w:eastAsia="zh-CN"/>
              </w:rPr>
              <w:t>自拟</w:t>
            </w:r>
            <w:r>
              <w:rPr>
                <w:rFonts w:hint="eastAsia" w:ascii="仿宋" w:hAnsi="仿宋" w:eastAsia="仿宋"/>
                <w:b/>
                <w:color w:val="C00000"/>
                <w:sz w:val="22"/>
                <w:szCs w:val="21"/>
              </w:rPr>
              <w:t>（内容页码必须与目录页码对应一致）</w:t>
            </w:r>
          </w:p>
        </w:tc>
      </w:tr>
      <w:tr w14:paraId="6107DA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3" w:hRule="exact"/>
        </w:trPr>
        <w:tc>
          <w:tcPr>
            <w:tcW w:w="627" w:type="dxa"/>
            <w:vAlign w:val="center"/>
          </w:tcPr>
          <w:p w14:paraId="6DDAD2AD">
            <w:pPr>
              <w:jc w:val="center"/>
              <w:rPr>
                <w:rFonts w:ascii="仿宋" w:hAnsi="仿宋" w:eastAsia="仿宋"/>
                <w:b/>
                <w:color w:val="C00000"/>
                <w:sz w:val="22"/>
                <w:szCs w:val="21"/>
              </w:rPr>
            </w:pPr>
            <w:r>
              <w:rPr>
                <w:rFonts w:hint="eastAsia" w:ascii="仿宋" w:hAnsi="仿宋" w:eastAsia="仿宋"/>
                <w:b/>
                <w:color w:val="C00000"/>
                <w:sz w:val="22"/>
                <w:szCs w:val="21"/>
              </w:rPr>
              <w:t>1</w:t>
            </w:r>
          </w:p>
        </w:tc>
        <w:tc>
          <w:tcPr>
            <w:tcW w:w="3717" w:type="dxa"/>
            <w:vAlign w:val="center"/>
          </w:tcPr>
          <w:p w14:paraId="14C0A433">
            <w:pPr>
              <w:jc w:val="center"/>
              <w:rPr>
                <w:rFonts w:ascii="仿宋" w:hAnsi="仿宋" w:eastAsia="仿宋"/>
                <w:b/>
                <w:color w:val="C00000"/>
                <w:sz w:val="22"/>
                <w:szCs w:val="21"/>
              </w:rPr>
            </w:pPr>
            <w:r>
              <w:rPr>
                <w:rFonts w:hint="eastAsia" w:ascii="仿宋" w:hAnsi="仿宋" w:eastAsia="仿宋"/>
                <w:b/>
                <w:color w:val="C00000"/>
                <w:sz w:val="22"/>
                <w:szCs w:val="21"/>
              </w:rPr>
              <w:t>报价表</w:t>
            </w:r>
          </w:p>
        </w:tc>
        <w:tc>
          <w:tcPr>
            <w:tcW w:w="5587" w:type="dxa"/>
            <w:vAlign w:val="center"/>
          </w:tcPr>
          <w:p w14:paraId="233B69DD">
            <w:pPr>
              <w:jc w:val="left"/>
              <w:rPr>
                <w:rFonts w:ascii="仿宋" w:hAnsi="仿宋" w:eastAsia="仿宋"/>
                <w:b/>
                <w:color w:val="C00000"/>
                <w:sz w:val="22"/>
                <w:szCs w:val="21"/>
              </w:rPr>
            </w:pPr>
          </w:p>
        </w:tc>
      </w:tr>
      <w:tr w14:paraId="5F4A0C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5" w:hRule="exact"/>
        </w:trPr>
        <w:tc>
          <w:tcPr>
            <w:tcW w:w="627" w:type="dxa"/>
            <w:vAlign w:val="center"/>
          </w:tcPr>
          <w:p w14:paraId="7113042D">
            <w:pPr>
              <w:jc w:val="center"/>
              <w:rPr>
                <w:rFonts w:ascii="仿宋" w:hAnsi="仿宋" w:eastAsia="仿宋"/>
                <w:b/>
                <w:color w:val="C00000"/>
                <w:sz w:val="22"/>
                <w:szCs w:val="21"/>
              </w:rPr>
            </w:pPr>
            <w:r>
              <w:rPr>
                <w:rFonts w:hint="eastAsia" w:ascii="仿宋" w:hAnsi="仿宋" w:eastAsia="仿宋"/>
                <w:b/>
                <w:color w:val="C00000"/>
                <w:sz w:val="22"/>
                <w:szCs w:val="21"/>
              </w:rPr>
              <w:t>2</w:t>
            </w:r>
          </w:p>
        </w:tc>
        <w:tc>
          <w:tcPr>
            <w:tcW w:w="3717" w:type="dxa"/>
            <w:vAlign w:val="center"/>
          </w:tcPr>
          <w:p w14:paraId="517CC3B8">
            <w:pPr>
              <w:jc w:val="center"/>
              <w:rPr>
                <w:rFonts w:ascii="仿宋" w:hAnsi="仿宋" w:eastAsia="仿宋"/>
                <w:b/>
                <w:color w:val="C00000"/>
                <w:sz w:val="22"/>
                <w:szCs w:val="21"/>
              </w:rPr>
            </w:pPr>
            <w:r>
              <w:rPr>
                <w:rFonts w:hint="eastAsia" w:ascii="仿宋" w:hAnsi="仿宋" w:eastAsia="仿宋"/>
                <w:b/>
                <w:color w:val="C00000"/>
                <w:sz w:val="22"/>
                <w:szCs w:val="21"/>
                <w:lang w:eastAsia="zh-CN"/>
              </w:rPr>
              <w:t>采购</w:t>
            </w:r>
            <w:r>
              <w:rPr>
                <w:rFonts w:hint="eastAsia" w:ascii="仿宋" w:hAnsi="仿宋" w:eastAsia="仿宋"/>
                <w:b/>
                <w:color w:val="C00000"/>
                <w:sz w:val="22"/>
                <w:szCs w:val="21"/>
              </w:rPr>
              <w:t>响应函</w:t>
            </w:r>
          </w:p>
        </w:tc>
        <w:tc>
          <w:tcPr>
            <w:tcW w:w="5587" w:type="dxa"/>
            <w:vAlign w:val="center"/>
          </w:tcPr>
          <w:p w14:paraId="560400A0">
            <w:pPr>
              <w:jc w:val="left"/>
              <w:rPr>
                <w:rFonts w:ascii="仿宋" w:hAnsi="仿宋" w:eastAsia="仿宋"/>
                <w:b/>
                <w:color w:val="C00000"/>
                <w:sz w:val="22"/>
                <w:szCs w:val="21"/>
              </w:rPr>
            </w:pPr>
            <w:r>
              <w:rPr>
                <w:rFonts w:hint="eastAsia" w:ascii="仿宋" w:hAnsi="仿宋" w:eastAsia="仿宋"/>
                <w:b/>
                <w:color w:val="C00000"/>
                <w:sz w:val="22"/>
                <w:szCs w:val="21"/>
              </w:rPr>
              <w:t>格式见附件2</w:t>
            </w:r>
          </w:p>
        </w:tc>
      </w:tr>
      <w:tr w14:paraId="0F0C93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4" w:hRule="exact"/>
        </w:trPr>
        <w:tc>
          <w:tcPr>
            <w:tcW w:w="627" w:type="dxa"/>
            <w:vAlign w:val="center"/>
          </w:tcPr>
          <w:p w14:paraId="1153A70D">
            <w:pPr>
              <w:jc w:val="center"/>
              <w:rPr>
                <w:rFonts w:ascii="仿宋" w:hAnsi="仿宋" w:eastAsia="仿宋"/>
                <w:b/>
                <w:color w:val="C00000"/>
                <w:sz w:val="22"/>
                <w:szCs w:val="21"/>
              </w:rPr>
            </w:pPr>
            <w:r>
              <w:rPr>
                <w:rFonts w:hint="eastAsia" w:ascii="仿宋" w:hAnsi="仿宋" w:eastAsia="仿宋"/>
                <w:b/>
                <w:color w:val="C00000"/>
                <w:sz w:val="22"/>
                <w:szCs w:val="21"/>
              </w:rPr>
              <w:t>3</w:t>
            </w:r>
          </w:p>
        </w:tc>
        <w:tc>
          <w:tcPr>
            <w:tcW w:w="3717" w:type="dxa"/>
            <w:vAlign w:val="center"/>
          </w:tcPr>
          <w:p w14:paraId="5C15662E">
            <w:pPr>
              <w:jc w:val="center"/>
              <w:rPr>
                <w:rFonts w:ascii="仿宋" w:hAnsi="仿宋" w:eastAsia="仿宋"/>
                <w:b/>
                <w:color w:val="C00000"/>
                <w:sz w:val="22"/>
                <w:szCs w:val="21"/>
              </w:rPr>
            </w:pPr>
            <w:r>
              <w:rPr>
                <w:rFonts w:hint="eastAsia" w:ascii="仿宋" w:hAnsi="仿宋" w:eastAsia="仿宋"/>
                <w:b/>
                <w:color w:val="C00000"/>
                <w:sz w:val="22"/>
                <w:szCs w:val="21"/>
              </w:rPr>
              <w:t>法人授权委托书</w:t>
            </w:r>
            <w:r>
              <w:rPr>
                <w:rFonts w:hint="eastAsia" w:ascii="仿宋" w:hAnsi="仿宋" w:eastAsia="仿宋" w:cs="宋体"/>
                <w:b/>
                <w:bCs/>
                <w:color w:val="C00000"/>
                <w:kern w:val="0"/>
                <w:sz w:val="22"/>
                <w:szCs w:val="21"/>
              </w:rPr>
              <w:t>/法人身份证明文件</w:t>
            </w:r>
          </w:p>
        </w:tc>
        <w:tc>
          <w:tcPr>
            <w:tcW w:w="5587" w:type="dxa"/>
            <w:vAlign w:val="center"/>
          </w:tcPr>
          <w:p w14:paraId="7C5CBAB6">
            <w:pPr>
              <w:jc w:val="left"/>
              <w:rPr>
                <w:rFonts w:ascii="仿宋" w:hAnsi="仿宋" w:eastAsia="仿宋"/>
                <w:b/>
                <w:color w:val="C00000"/>
                <w:sz w:val="22"/>
                <w:szCs w:val="21"/>
              </w:rPr>
            </w:pPr>
            <w:r>
              <w:rPr>
                <w:rFonts w:hint="eastAsia" w:ascii="仿宋" w:hAnsi="仿宋" w:eastAsia="仿宋"/>
                <w:b/>
                <w:color w:val="C00000"/>
                <w:sz w:val="22"/>
                <w:szCs w:val="21"/>
              </w:rPr>
              <w:t>法人授权委托书格式见附件3</w:t>
            </w:r>
          </w:p>
          <w:p w14:paraId="0C2206CB">
            <w:pPr>
              <w:jc w:val="left"/>
              <w:rPr>
                <w:rFonts w:ascii="仿宋" w:hAnsi="仿宋" w:eastAsia="仿宋"/>
                <w:b/>
                <w:color w:val="C00000"/>
                <w:sz w:val="22"/>
                <w:szCs w:val="21"/>
              </w:rPr>
            </w:pPr>
          </w:p>
        </w:tc>
      </w:tr>
      <w:tr w14:paraId="446644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9" w:hRule="exact"/>
        </w:trPr>
        <w:tc>
          <w:tcPr>
            <w:tcW w:w="627" w:type="dxa"/>
            <w:vAlign w:val="center"/>
          </w:tcPr>
          <w:p w14:paraId="3EA460C7">
            <w:pPr>
              <w:jc w:val="center"/>
              <w:rPr>
                <w:rFonts w:ascii="仿宋" w:hAnsi="仿宋" w:eastAsia="仿宋"/>
                <w:b/>
                <w:color w:val="C00000"/>
                <w:sz w:val="22"/>
                <w:szCs w:val="21"/>
              </w:rPr>
            </w:pPr>
            <w:r>
              <w:rPr>
                <w:rFonts w:hint="eastAsia" w:ascii="仿宋" w:hAnsi="仿宋" w:eastAsia="仿宋"/>
                <w:b/>
                <w:color w:val="C00000"/>
                <w:sz w:val="22"/>
                <w:szCs w:val="21"/>
              </w:rPr>
              <w:t>4</w:t>
            </w:r>
          </w:p>
        </w:tc>
        <w:tc>
          <w:tcPr>
            <w:tcW w:w="3717" w:type="dxa"/>
            <w:vAlign w:val="center"/>
          </w:tcPr>
          <w:p w14:paraId="663F6B4F">
            <w:pPr>
              <w:jc w:val="center"/>
              <w:rPr>
                <w:rFonts w:ascii="仿宋" w:hAnsi="仿宋" w:eastAsia="仿宋"/>
                <w:b/>
                <w:color w:val="C00000"/>
                <w:sz w:val="22"/>
                <w:szCs w:val="21"/>
              </w:rPr>
            </w:pPr>
            <w:r>
              <w:rPr>
                <w:rFonts w:hint="eastAsia" w:ascii="仿宋" w:hAnsi="仿宋" w:eastAsia="仿宋"/>
                <w:b/>
                <w:color w:val="C00000"/>
                <w:sz w:val="22"/>
                <w:szCs w:val="21"/>
              </w:rPr>
              <w:t>反商业贿赂承诺书</w:t>
            </w:r>
          </w:p>
        </w:tc>
        <w:tc>
          <w:tcPr>
            <w:tcW w:w="5587" w:type="dxa"/>
            <w:vAlign w:val="center"/>
          </w:tcPr>
          <w:p w14:paraId="6474CEAD">
            <w:pPr>
              <w:jc w:val="left"/>
              <w:rPr>
                <w:rFonts w:ascii="仿宋" w:hAnsi="仿宋" w:eastAsia="仿宋"/>
                <w:b/>
                <w:color w:val="C00000"/>
                <w:sz w:val="22"/>
                <w:szCs w:val="21"/>
              </w:rPr>
            </w:pPr>
            <w:r>
              <w:rPr>
                <w:rFonts w:hint="eastAsia" w:ascii="仿宋" w:hAnsi="仿宋" w:eastAsia="仿宋"/>
                <w:b/>
                <w:color w:val="C00000"/>
                <w:sz w:val="22"/>
                <w:szCs w:val="21"/>
              </w:rPr>
              <w:t>格式见附件4</w:t>
            </w:r>
          </w:p>
        </w:tc>
      </w:tr>
      <w:tr w14:paraId="428F37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1" w:hRule="exact"/>
        </w:trPr>
        <w:tc>
          <w:tcPr>
            <w:tcW w:w="627" w:type="dxa"/>
            <w:vAlign w:val="center"/>
          </w:tcPr>
          <w:p w14:paraId="3C9DE34E">
            <w:pPr>
              <w:jc w:val="center"/>
              <w:rPr>
                <w:rFonts w:hint="eastAsia" w:ascii="仿宋" w:hAnsi="仿宋" w:eastAsia="仿宋"/>
                <w:b/>
                <w:color w:val="C00000"/>
                <w:sz w:val="22"/>
                <w:szCs w:val="21"/>
                <w:lang w:eastAsia="zh-CN"/>
              </w:rPr>
            </w:pPr>
            <w:r>
              <w:rPr>
                <w:rFonts w:hint="eastAsia" w:ascii="仿宋" w:hAnsi="仿宋" w:eastAsia="仿宋"/>
                <w:b/>
                <w:color w:val="C00000"/>
                <w:sz w:val="22"/>
                <w:szCs w:val="21"/>
                <w:lang w:val="en-US" w:eastAsia="zh-CN"/>
              </w:rPr>
              <w:t>5</w:t>
            </w:r>
          </w:p>
        </w:tc>
        <w:tc>
          <w:tcPr>
            <w:tcW w:w="3717" w:type="dxa"/>
            <w:vAlign w:val="center"/>
          </w:tcPr>
          <w:p w14:paraId="231FAB3F">
            <w:pPr>
              <w:jc w:val="center"/>
              <w:rPr>
                <w:rFonts w:ascii="仿宋" w:hAnsi="仿宋" w:eastAsia="仿宋"/>
                <w:b/>
                <w:color w:val="C00000"/>
                <w:sz w:val="22"/>
                <w:szCs w:val="21"/>
              </w:rPr>
            </w:pPr>
            <w:r>
              <w:rPr>
                <w:rFonts w:hint="eastAsia" w:ascii="仿宋" w:hAnsi="仿宋" w:eastAsia="仿宋"/>
                <w:b/>
                <w:color w:val="C00000"/>
                <w:sz w:val="22"/>
                <w:szCs w:val="21"/>
              </w:rPr>
              <w:t>企业资质材料</w:t>
            </w:r>
          </w:p>
        </w:tc>
        <w:tc>
          <w:tcPr>
            <w:tcW w:w="5587" w:type="dxa"/>
            <w:vAlign w:val="center"/>
          </w:tcPr>
          <w:p w14:paraId="2CAA815D">
            <w:pPr>
              <w:jc w:val="left"/>
              <w:rPr>
                <w:rFonts w:hint="default" w:ascii="仿宋" w:hAnsi="仿宋" w:eastAsia="仿宋" w:cs="宋体"/>
                <w:b/>
                <w:bCs/>
                <w:color w:val="C00000"/>
                <w:kern w:val="0"/>
                <w:sz w:val="22"/>
                <w:szCs w:val="21"/>
                <w:lang w:val="en-US" w:eastAsia="zh-CN"/>
              </w:rPr>
            </w:pPr>
            <w:r>
              <w:rPr>
                <w:rFonts w:hint="eastAsia" w:ascii="仿宋" w:hAnsi="仿宋" w:eastAsia="仿宋" w:cs="宋体"/>
                <w:b/>
                <w:bCs/>
                <w:color w:val="C00000"/>
                <w:kern w:val="0"/>
                <w:sz w:val="22"/>
                <w:szCs w:val="21"/>
              </w:rPr>
              <w:t>营业执照副本</w:t>
            </w:r>
            <w:r>
              <w:rPr>
                <w:rFonts w:hint="eastAsia" w:ascii="仿宋" w:hAnsi="仿宋" w:eastAsia="仿宋" w:cs="宋体"/>
                <w:b/>
                <w:bCs/>
                <w:color w:val="C00000"/>
                <w:kern w:val="0"/>
                <w:sz w:val="22"/>
                <w:szCs w:val="21"/>
                <w:lang w:val="en-US" w:eastAsia="zh-CN"/>
              </w:rPr>
              <w:t xml:space="preserve"> 、各类证书等</w:t>
            </w:r>
          </w:p>
        </w:tc>
      </w:tr>
      <w:tr w14:paraId="5FB607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9" w:hRule="exact"/>
        </w:trPr>
        <w:tc>
          <w:tcPr>
            <w:tcW w:w="627" w:type="dxa"/>
            <w:tcBorders>
              <w:top w:val="single" w:color="auto" w:sz="4" w:space="0"/>
              <w:bottom w:val="single" w:color="auto" w:sz="4" w:space="0"/>
            </w:tcBorders>
            <w:vAlign w:val="center"/>
          </w:tcPr>
          <w:p w14:paraId="1CC1B4FC">
            <w:pPr>
              <w:jc w:val="center"/>
              <w:rPr>
                <w:rFonts w:hint="eastAsia" w:ascii="仿宋" w:hAnsi="仿宋" w:eastAsia="仿宋"/>
                <w:b/>
                <w:color w:val="C00000"/>
                <w:sz w:val="22"/>
                <w:szCs w:val="18"/>
                <w:lang w:eastAsia="zh-CN"/>
              </w:rPr>
            </w:pPr>
            <w:r>
              <w:rPr>
                <w:rFonts w:hint="eastAsia" w:ascii="仿宋" w:hAnsi="仿宋" w:eastAsia="仿宋"/>
                <w:b/>
                <w:color w:val="C00000"/>
                <w:sz w:val="22"/>
                <w:szCs w:val="18"/>
                <w:lang w:val="en-US" w:eastAsia="zh-CN"/>
              </w:rPr>
              <w:t>6</w:t>
            </w:r>
          </w:p>
        </w:tc>
        <w:tc>
          <w:tcPr>
            <w:tcW w:w="3717" w:type="dxa"/>
            <w:tcBorders>
              <w:top w:val="single" w:color="auto" w:sz="4" w:space="0"/>
              <w:bottom w:val="single" w:color="auto" w:sz="4" w:space="0"/>
            </w:tcBorders>
            <w:vAlign w:val="center"/>
          </w:tcPr>
          <w:p w14:paraId="348818A8">
            <w:pPr>
              <w:jc w:val="center"/>
              <w:rPr>
                <w:rFonts w:hint="default" w:ascii="仿宋" w:hAnsi="仿宋" w:eastAsia="仿宋"/>
                <w:b/>
                <w:color w:val="C00000"/>
                <w:sz w:val="22"/>
                <w:szCs w:val="21"/>
                <w:lang w:val="en-US" w:eastAsia="zh-CN"/>
              </w:rPr>
            </w:pPr>
            <w:r>
              <w:rPr>
                <w:rFonts w:hint="eastAsia" w:ascii="仿宋" w:hAnsi="仿宋" w:eastAsia="仿宋"/>
                <w:b/>
                <w:color w:val="C00000"/>
                <w:sz w:val="22"/>
                <w:szCs w:val="21"/>
                <w:lang w:val="en-US" w:eastAsia="zh-CN"/>
              </w:rPr>
              <w:t>专业技术团队</w:t>
            </w:r>
          </w:p>
        </w:tc>
        <w:tc>
          <w:tcPr>
            <w:tcW w:w="5587" w:type="dxa"/>
            <w:tcBorders>
              <w:top w:val="single" w:color="auto" w:sz="4" w:space="0"/>
              <w:bottom w:val="single" w:color="auto" w:sz="4" w:space="0"/>
            </w:tcBorders>
            <w:vAlign w:val="center"/>
          </w:tcPr>
          <w:p w14:paraId="6CB3D912">
            <w:pPr>
              <w:jc w:val="left"/>
              <w:rPr>
                <w:rFonts w:hint="default" w:ascii="仿宋" w:hAnsi="仿宋" w:eastAsia="仿宋"/>
                <w:b/>
                <w:color w:val="C00000"/>
                <w:sz w:val="22"/>
                <w:szCs w:val="21"/>
                <w:lang w:val="en-US" w:eastAsia="zh-CN"/>
              </w:rPr>
            </w:pPr>
          </w:p>
        </w:tc>
      </w:tr>
      <w:tr w14:paraId="150F9B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5" w:hRule="exact"/>
        </w:trPr>
        <w:tc>
          <w:tcPr>
            <w:tcW w:w="627" w:type="dxa"/>
            <w:tcBorders>
              <w:top w:val="single" w:color="auto" w:sz="4" w:space="0"/>
              <w:bottom w:val="single" w:color="auto" w:sz="4" w:space="0"/>
            </w:tcBorders>
            <w:vAlign w:val="center"/>
          </w:tcPr>
          <w:p w14:paraId="0AE7EFEE">
            <w:pPr>
              <w:jc w:val="center"/>
              <w:rPr>
                <w:rFonts w:hint="default" w:ascii="仿宋" w:hAnsi="仿宋" w:eastAsia="仿宋"/>
                <w:b/>
                <w:color w:val="C00000"/>
                <w:sz w:val="22"/>
                <w:szCs w:val="18"/>
                <w:lang w:val="en-US" w:eastAsia="zh-CN"/>
              </w:rPr>
            </w:pPr>
            <w:r>
              <w:rPr>
                <w:rFonts w:hint="eastAsia" w:ascii="仿宋" w:hAnsi="仿宋" w:eastAsia="仿宋"/>
                <w:b/>
                <w:color w:val="C00000"/>
                <w:sz w:val="22"/>
                <w:szCs w:val="18"/>
                <w:lang w:val="en-US" w:eastAsia="zh-CN"/>
              </w:rPr>
              <w:t>7</w:t>
            </w:r>
          </w:p>
        </w:tc>
        <w:tc>
          <w:tcPr>
            <w:tcW w:w="3717" w:type="dxa"/>
            <w:tcBorders>
              <w:top w:val="single" w:color="auto" w:sz="4" w:space="0"/>
              <w:bottom w:val="single" w:color="auto" w:sz="4" w:space="0"/>
            </w:tcBorders>
            <w:vAlign w:val="center"/>
          </w:tcPr>
          <w:p w14:paraId="7A52FFA2">
            <w:pPr>
              <w:jc w:val="center"/>
              <w:rPr>
                <w:rFonts w:ascii="仿宋" w:hAnsi="仿宋" w:eastAsia="仿宋"/>
                <w:b/>
                <w:color w:val="C00000"/>
                <w:sz w:val="22"/>
                <w:szCs w:val="21"/>
              </w:rPr>
            </w:pPr>
            <w:r>
              <w:rPr>
                <w:rFonts w:hint="eastAsia" w:ascii="仿宋" w:hAnsi="仿宋" w:eastAsia="仿宋"/>
                <w:b/>
                <w:color w:val="C00000"/>
                <w:sz w:val="22"/>
                <w:szCs w:val="21"/>
                <w:lang w:val="en-US" w:eastAsia="zh-CN"/>
              </w:rPr>
              <w:t>服务方案</w:t>
            </w:r>
          </w:p>
        </w:tc>
        <w:tc>
          <w:tcPr>
            <w:tcW w:w="5587" w:type="dxa"/>
            <w:tcBorders>
              <w:top w:val="single" w:color="auto" w:sz="4" w:space="0"/>
              <w:bottom w:val="single" w:color="auto" w:sz="4" w:space="0"/>
            </w:tcBorders>
            <w:vAlign w:val="center"/>
          </w:tcPr>
          <w:p w14:paraId="4A262315">
            <w:pPr>
              <w:jc w:val="center"/>
              <w:rPr>
                <w:rFonts w:ascii="仿宋" w:hAnsi="仿宋" w:eastAsia="仿宋" w:cs="宋体"/>
                <w:b/>
                <w:bCs/>
                <w:color w:val="C00000"/>
                <w:kern w:val="0"/>
                <w:sz w:val="22"/>
                <w:szCs w:val="21"/>
              </w:rPr>
            </w:pPr>
          </w:p>
        </w:tc>
      </w:tr>
      <w:tr w14:paraId="758526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3" w:hRule="exact"/>
        </w:trPr>
        <w:tc>
          <w:tcPr>
            <w:tcW w:w="627" w:type="dxa"/>
            <w:tcBorders>
              <w:top w:val="single" w:color="auto" w:sz="4" w:space="0"/>
              <w:bottom w:val="single" w:color="auto" w:sz="4" w:space="0"/>
            </w:tcBorders>
            <w:vAlign w:val="center"/>
          </w:tcPr>
          <w:p w14:paraId="54C349F2">
            <w:pPr>
              <w:jc w:val="center"/>
              <w:rPr>
                <w:rFonts w:hint="default" w:ascii="仿宋" w:hAnsi="仿宋" w:eastAsia="仿宋"/>
                <w:b/>
                <w:color w:val="C00000"/>
                <w:sz w:val="22"/>
                <w:szCs w:val="18"/>
                <w:lang w:val="en-US" w:eastAsia="zh-CN"/>
              </w:rPr>
            </w:pPr>
            <w:r>
              <w:rPr>
                <w:rFonts w:hint="eastAsia" w:ascii="仿宋" w:hAnsi="仿宋" w:eastAsia="仿宋"/>
                <w:b/>
                <w:color w:val="C00000"/>
                <w:sz w:val="22"/>
                <w:szCs w:val="18"/>
                <w:lang w:val="en-US" w:eastAsia="zh-CN"/>
              </w:rPr>
              <w:t>8</w:t>
            </w:r>
          </w:p>
        </w:tc>
        <w:tc>
          <w:tcPr>
            <w:tcW w:w="3717" w:type="dxa"/>
            <w:tcBorders>
              <w:top w:val="single" w:color="auto" w:sz="4" w:space="0"/>
              <w:bottom w:val="single" w:color="auto" w:sz="4" w:space="0"/>
            </w:tcBorders>
            <w:vAlign w:val="center"/>
          </w:tcPr>
          <w:p w14:paraId="782E1CB7">
            <w:pPr>
              <w:jc w:val="center"/>
              <w:rPr>
                <w:rFonts w:ascii="仿宋" w:hAnsi="仿宋" w:eastAsia="仿宋"/>
                <w:b/>
                <w:color w:val="C00000"/>
                <w:sz w:val="22"/>
                <w:szCs w:val="21"/>
              </w:rPr>
            </w:pPr>
            <w:r>
              <w:rPr>
                <w:rFonts w:hint="eastAsia" w:ascii="仿宋" w:hAnsi="仿宋" w:eastAsia="仿宋"/>
                <w:b/>
                <w:color w:val="C00000"/>
                <w:sz w:val="22"/>
                <w:szCs w:val="21"/>
              </w:rPr>
              <w:t>近期与其他单位签订的购销合同</w:t>
            </w:r>
          </w:p>
        </w:tc>
        <w:tc>
          <w:tcPr>
            <w:tcW w:w="5587" w:type="dxa"/>
            <w:tcBorders>
              <w:top w:val="single" w:color="auto" w:sz="4" w:space="0"/>
              <w:bottom w:val="single" w:color="auto" w:sz="4" w:space="0"/>
            </w:tcBorders>
            <w:vAlign w:val="center"/>
          </w:tcPr>
          <w:p w14:paraId="28D092FF">
            <w:pPr>
              <w:rPr>
                <w:rFonts w:ascii="仿宋" w:hAnsi="仿宋" w:eastAsia="仿宋" w:cs="宋体"/>
                <w:b/>
                <w:bCs/>
                <w:color w:val="C00000"/>
                <w:kern w:val="0"/>
                <w:sz w:val="22"/>
                <w:szCs w:val="21"/>
              </w:rPr>
            </w:pPr>
          </w:p>
        </w:tc>
      </w:tr>
      <w:tr w14:paraId="26C431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7" w:hRule="exact"/>
        </w:trPr>
        <w:tc>
          <w:tcPr>
            <w:tcW w:w="627" w:type="dxa"/>
            <w:tcBorders>
              <w:top w:val="single" w:color="auto" w:sz="4" w:space="0"/>
              <w:bottom w:val="single" w:color="auto" w:sz="4" w:space="0"/>
            </w:tcBorders>
            <w:vAlign w:val="center"/>
          </w:tcPr>
          <w:p w14:paraId="6E78CB9F">
            <w:pPr>
              <w:jc w:val="center"/>
              <w:rPr>
                <w:rFonts w:hint="default" w:ascii="仿宋" w:hAnsi="仿宋" w:eastAsia="仿宋"/>
                <w:b/>
                <w:color w:val="C00000"/>
                <w:sz w:val="22"/>
                <w:szCs w:val="18"/>
                <w:lang w:val="en-US" w:eastAsia="zh-CN"/>
              </w:rPr>
            </w:pPr>
            <w:r>
              <w:rPr>
                <w:rFonts w:hint="eastAsia" w:ascii="仿宋" w:hAnsi="仿宋" w:eastAsia="仿宋"/>
                <w:b/>
                <w:color w:val="C00000"/>
                <w:sz w:val="22"/>
                <w:szCs w:val="18"/>
                <w:lang w:val="en-US" w:eastAsia="zh-CN"/>
              </w:rPr>
              <w:t>9</w:t>
            </w:r>
          </w:p>
        </w:tc>
        <w:tc>
          <w:tcPr>
            <w:tcW w:w="3717" w:type="dxa"/>
            <w:tcBorders>
              <w:top w:val="single" w:color="auto" w:sz="4" w:space="0"/>
              <w:bottom w:val="single" w:color="auto" w:sz="4" w:space="0"/>
            </w:tcBorders>
            <w:vAlign w:val="center"/>
          </w:tcPr>
          <w:p w14:paraId="7DA8A7E7">
            <w:pPr>
              <w:jc w:val="center"/>
              <w:rPr>
                <w:rFonts w:ascii="仿宋" w:hAnsi="仿宋" w:eastAsia="仿宋"/>
                <w:b/>
                <w:color w:val="C00000"/>
                <w:sz w:val="22"/>
                <w:szCs w:val="21"/>
              </w:rPr>
            </w:pPr>
            <w:r>
              <w:rPr>
                <w:rFonts w:hint="eastAsia" w:ascii="仿宋" w:hAnsi="仿宋" w:eastAsia="仿宋"/>
                <w:b/>
                <w:color w:val="C00000"/>
                <w:sz w:val="22"/>
                <w:szCs w:val="21"/>
              </w:rPr>
              <w:t>采购响应人认为应递交的其它材料</w:t>
            </w:r>
          </w:p>
        </w:tc>
        <w:tc>
          <w:tcPr>
            <w:tcW w:w="5587" w:type="dxa"/>
            <w:tcBorders>
              <w:top w:val="single" w:color="auto" w:sz="4" w:space="0"/>
              <w:bottom w:val="single" w:color="auto" w:sz="4" w:space="0"/>
            </w:tcBorders>
            <w:vAlign w:val="center"/>
          </w:tcPr>
          <w:p w14:paraId="46D6082D">
            <w:pPr>
              <w:jc w:val="center"/>
              <w:rPr>
                <w:rFonts w:ascii="仿宋" w:hAnsi="仿宋" w:eastAsia="仿宋" w:cs="宋体"/>
                <w:b/>
                <w:bCs/>
                <w:color w:val="C00000"/>
                <w:kern w:val="0"/>
                <w:sz w:val="22"/>
                <w:szCs w:val="21"/>
              </w:rPr>
            </w:pPr>
          </w:p>
        </w:tc>
      </w:tr>
    </w:tbl>
    <w:p w14:paraId="32B042A0">
      <w:pPr>
        <w:spacing w:line="520" w:lineRule="exact"/>
        <w:ind w:left="-283" w:leftChars="-135" w:right="-340" w:rightChars="-162"/>
        <w:rPr>
          <w:rFonts w:hint="eastAsia" w:ascii="仿宋_GB2312" w:eastAsia="仿宋_GB2312"/>
          <w:b/>
          <w:color w:val="000000"/>
          <w:sz w:val="28"/>
          <w:szCs w:val="28"/>
        </w:rPr>
      </w:pPr>
    </w:p>
    <w:p w14:paraId="397099DA">
      <w:pPr>
        <w:spacing w:line="520" w:lineRule="exact"/>
        <w:ind w:left="-283" w:leftChars="-135" w:right="-340" w:rightChars="-162"/>
        <w:rPr>
          <w:rFonts w:hint="eastAsia" w:ascii="仿宋_GB2312" w:eastAsia="仿宋_GB2312"/>
          <w:color w:val="000000"/>
          <w:sz w:val="28"/>
          <w:szCs w:val="28"/>
        </w:rPr>
      </w:pPr>
      <w:r>
        <w:rPr>
          <w:rFonts w:hint="eastAsia" w:ascii="仿宋_GB2312" w:eastAsia="仿宋_GB2312"/>
          <w:b/>
          <w:color w:val="000000"/>
          <w:sz w:val="28"/>
          <w:szCs w:val="28"/>
        </w:rPr>
        <w:t>注意事项：</w:t>
      </w:r>
      <w:r>
        <w:rPr>
          <w:rFonts w:hint="eastAsia" w:ascii="仿宋_GB2312" w:eastAsia="仿宋_GB2312"/>
          <w:color w:val="000000"/>
          <w:sz w:val="28"/>
          <w:szCs w:val="28"/>
        </w:rPr>
        <w:t>1、</w:t>
      </w:r>
      <w:r>
        <w:rPr>
          <w:rFonts w:hint="eastAsia" w:ascii="仿宋_GB2312" w:eastAsia="仿宋_GB2312"/>
          <w:color w:val="000000"/>
          <w:sz w:val="28"/>
          <w:szCs w:val="28"/>
          <w:lang w:eastAsia="zh-CN"/>
        </w:rPr>
        <w:t>响应</w:t>
      </w:r>
      <w:r>
        <w:rPr>
          <w:rFonts w:hint="eastAsia" w:ascii="仿宋_GB2312" w:eastAsia="仿宋_GB2312"/>
          <w:color w:val="000000"/>
          <w:sz w:val="28"/>
          <w:szCs w:val="28"/>
        </w:rPr>
        <w:t>响应文件封面右上角须标明正本、副本；2、需提供</w:t>
      </w:r>
      <w:r>
        <w:rPr>
          <w:rFonts w:hint="eastAsia" w:ascii="仿宋_GB2312" w:eastAsia="仿宋_GB2312"/>
          <w:color w:val="000000"/>
          <w:sz w:val="28"/>
          <w:szCs w:val="28"/>
          <w:lang w:eastAsia="zh-CN"/>
        </w:rPr>
        <w:t>响应</w:t>
      </w:r>
      <w:r>
        <w:rPr>
          <w:rFonts w:hint="eastAsia" w:ascii="仿宋_GB2312" w:eastAsia="仿宋_GB2312"/>
          <w:color w:val="000000"/>
          <w:sz w:val="28"/>
          <w:szCs w:val="28"/>
        </w:rPr>
        <w:t>响应文件正本</w:t>
      </w:r>
      <w:r>
        <w:rPr>
          <w:rFonts w:hint="eastAsia" w:ascii="仿宋_GB2312" w:eastAsia="仿宋_GB2312"/>
          <w:sz w:val="28"/>
          <w:szCs w:val="28"/>
        </w:rPr>
        <w:t>2份，副本3份；3</w:t>
      </w:r>
      <w:r>
        <w:rPr>
          <w:rFonts w:hint="eastAsia" w:ascii="仿宋_GB2312" w:eastAsia="仿宋_GB2312"/>
          <w:color w:val="000000"/>
          <w:sz w:val="28"/>
          <w:szCs w:val="28"/>
        </w:rPr>
        <w:t>、正本每页（含封面）须盖采购响应人红章，副本封面须盖红章；4、所有证件都须是有效期证件（年检合格）；5、资料须按表格要求顺序装订。</w:t>
      </w:r>
    </w:p>
    <w:p w14:paraId="49786AC1">
      <w:pPr>
        <w:pStyle w:val="22"/>
        <w:rPr>
          <w:rFonts w:ascii="仿宋_GB2312" w:eastAsia="仿宋_GB2312"/>
          <w:color w:val="000000"/>
          <w:sz w:val="28"/>
          <w:szCs w:val="28"/>
        </w:rPr>
      </w:pPr>
    </w:p>
    <w:p w14:paraId="5A0482F5">
      <w:pPr>
        <w:pStyle w:val="22"/>
        <w:rPr>
          <w:rFonts w:ascii="仿宋_GB2312" w:eastAsia="仿宋_GB2312"/>
          <w:color w:val="000000"/>
          <w:sz w:val="28"/>
          <w:szCs w:val="28"/>
        </w:rPr>
      </w:pPr>
    </w:p>
    <w:p w14:paraId="3B6D4096">
      <w:pPr>
        <w:pStyle w:val="22"/>
        <w:rPr>
          <w:rFonts w:ascii="仿宋_GB2312" w:eastAsia="仿宋_GB2312"/>
          <w:color w:val="000000"/>
          <w:sz w:val="28"/>
          <w:szCs w:val="28"/>
        </w:rPr>
      </w:pPr>
    </w:p>
    <w:p w14:paraId="3DEF051B">
      <w:pPr>
        <w:pStyle w:val="22"/>
        <w:rPr>
          <w:rFonts w:ascii="仿宋_GB2312" w:eastAsia="仿宋_GB2312"/>
          <w:color w:val="000000"/>
          <w:sz w:val="28"/>
          <w:szCs w:val="28"/>
        </w:rPr>
      </w:pPr>
    </w:p>
    <w:p w14:paraId="610FEB66">
      <w:pPr>
        <w:pStyle w:val="22"/>
        <w:rPr>
          <w:rFonts w:ascii="仿宋_GB2312" w:eastAsia="仿宋_GB2312"/>
          <w:color w:val="000000"/>
          <w:sz w:val="28"/>
          <w:szCs w:val="28"/>
        </w:rPr>
      </w:pPr>
    </w:p>
    <w:p w14:paraId="4D826833">
      <w:pPr>
        <w:pStyle w:val="22"/>
        <w:rPr>
          <w:rFonts w:ascii="仿宋_GB2312" w:eastAsia="仿宋_GB2312"/>
          <w:color w:val="000000"/>
          <w:sz w:val="28"/>
          <w:szCs w:val="28"/>
        </w:rPr>
      </w:pPr>
    </w:p>
    <w:p w14:paraId="32558464">
      <w:pPr>
        <w:pStyle w:val="22"/>
        <w:rPr>
          <w:rFonts w:ascii="仿宋_GB2312" w:eastAsia="仿宋_GB2312"/>
          <w:color w:val="000000"/>
          <w:sz w:val="28"/>
          <w:szCs w:val="28"/>
        </w:rPr>
      </w:pPr>
    </w:p>
    <w:p w14:paraId="6D85B8BE">
      <w:pPr>
        <w:pStyle w:val="22"/>
        <w:rPr>
          <w:rFonts w:ascii="仿宋_GB2312" w:eastAsia="仿宋_GB2312"/>
          <w:color w:val="000000"/>
          <w:sz w:val="28"/>
          <w:szCs w:val="28"/>
        </w:rPr>
      </w:pPr>
    </w:p>
    <w:p w14:paraId="21FB4B39">
      <w:pPr>
        <w:spacing w:line="500" w:lineRule="exact"/>
        <w:rPr>
          <w:rFonts w:ascii="微软雅黑" w:eastAsia="微软雅黑"/>
          <w:color w:val="000000"/>
          <w:sz w:val="44"/>
          <w:szCs w:val="44"/>
        </w:rPr>
      </w:pPr>
      <w:r>
        <w:rPr>
          <w:rFonts w:hint="eastAsia" w:ascii="黑体" w:eastAsia="黑体"/>
          <w:color w:val="000000"/>
          <w:sz w:val="32"/>
          <w:szCs w:val="32"/>
        </w:rPr>
        <w:t xml:space="preserve">附件1                </w:t>
      </w:r>
      <w:r>
        <w:rPr>
          <w:rFonts w:hint="eastAsia" w:ascii="微软雅黑" w:eastAsia="微软雅黑"/>
          <w:color w:val="000000"/>
          <w:sz w:val="44"/>
          <w:szCs w:val="44"/>
        </w:rPr>
        <w:t>目  录</w:t>
      </w:r>
    </w:p>
    <w:p w14:paraId="0FCCD5CC">
      <w:pPr>
        <w:spacing w:line="500" w:lineRule="exact"/>
        <w:rPr>
          <w:rFonts w:ascii="微软雅黑" w:eastAsia="微软雅黑"/>
          <w:color w:val="000000"/>
          <w:sz w:val="44"/>
          <w:szCs w:val="44"/>
        </w:rPr>
      </w:pPr>
    </w:p>
    <w:p w14:paraId="0B4B7E7B">
      <w:pPr>
        <w:spacing w:line="340" w:lineRule="atLeast"/>
        <w:outlineLvl w:val="0"/>
        <w:rPr>
          <w:rFonts w:ascii="黑体" w:hAnsi="宋体" w:eastAsia="黑体" w:cs="宋体"/>
          <w:b/>
          <w:color w:val="000000"/>
          <w:sz w:val="32"/>
          <w:szCs w:val="32"/>
        </w:rPr>
      </w:pPr>
      <w:bookmarkStart w:id="9" w:name="_Toc337475854"/>
      <w:bookmarkStart w:id="10" w:name="_Toc17030"/>
      <w:bookmarkStart w:id="11" w:name="_Toc9548"/>
      <w:bookmarkStart w:id="12" w:name="_Toc248896063"/>
      <w:bookmarkStart w:id="13" w:name="_Toc258360269"/>
      <w:bookmarkStart w:id="14" w:name="_Toc320878640"/>
      <w:bookmarkStart w:id="15" w:name="_Toc337554724"/>
      <w:bookmarkStart w:id="16" w:name="_Toc261708863"/>
      <w:bookmarkStart w:id="17" w:name="_Toc258360158"/>
      <w:bookmarkStart w:id="18" w:name="_Toc304219257"/>
      <w:bookmarkStart w:id="19" w:name="_Toc258354146"/>
      <w:bookmarkStart w:id="20" w:name="_Toc258333636"/>
      <w:bookmarkStart w:id="21" w:name="_Toc10762"/>
      <w:bookmarkStart w:id="22" w:name="_Toc219626747"/>
      <w:bookmarkStart w:id="23" w:name="_Toc15313"/>
    </w:p>
    <w:p w14:paraId="13EE8273">
      <w:pPr>
        <w:spacing w:line="340" w:lineRule="atLeast"/>
        <w:outlineLvl w:val="0"/>
        <w:rPr>
          <w:rFonts w:ascii="黑体" w:hAnsi="宋体" w:eastAsia="黑体" w:cs="宋体"/>
          <w:b/>
          <w:color w:val="000000"/>
          <w:sz w:val="32"/>
          <w:szCs w:val="32"/>
        </w:rPr>
      </w:pPr>
    </w:p>
    <w:p w14:paraId="635777F5">
      <w:pPr>
        <w:spacing w:line="340" w:lineRule="atLeast"/>
        <w:outlineLvl w:val="0"/>
        <w:rPr>
          <w:rFonts w:ascii="黑体" w:hAnsi="宋体" w:eastAsia="黑体" w:cs="宋体"/>
          <w:b/>
          <w:color w:val="000000"/>
          <w:sz w:val="32"/>
          <w:szCs w:val="32"/>
        </w:rPr>
      </w:pPr>
    </w:p>
    <w:p w14:paraId="0A0C51D6">
      <w:pPr>
        <w:spacing w:line="340" w:lineRule="atLeast"/>
        <w:outlineLvl w:val="0"/>
        <w:rPr>
          <w:rFonts w:ascii="黑体" w:hAnsi="宋体" w:eastAsia="黑体" w:cs="宋体"/>
          <w:b/>
          <w:color w:val="000000"/>
          <w:sz w:val="32"/>
          <w:szCs w:val="32"/>
        </w:rPr>
      </w:pPr>
    </w:p>
    <w:p w14:paraId="4839551A">
      <w:pPr>
        <w:spacing w:line="340" w:lineRule="atLeast"/>
        <w:outlineLvl w:val="0"/>
        <w:rPr>
          <w:rFonts w:ascii="黑体" w:hAnsi="宋体" w:eastAsia="黑体" w:cs="宋体"/>
          <w:b/>
          <w:color w:val="000000"/>
          <w:sz w:val="32"/>
          <w:szCs w:val="32"/>
        </w:rPr>
      </w:pPr>
    </w:p>
    <w:p w14:paraId="6BB1AE8A">
      <w:pPr>
        <w:spacing w:line="340" w:lineRule="atLeast"/>
        <w:outlineLvl w:val="0"/>
        <w:rPr>
          <w:rFonts w:ascii="黑体" w:hAnsi="宋体" w:eastAsia="黑体" w:cs="宋体"/>
          <w:b/>
          <w:color w:val="000000"/>
          <w:sz w:val="32"/>
          <w:szCs w:val="32"/>
        </w:rPr>
      </w:pPr>
    </w:p>
    <w:p w14:paraId="5E7428FE">
      <w:pPr>
        <w:pStyle w:val="22"/>
        <w:rPr>
          <w:rFonts w:ascii="黑体" w:hAnsi="宋体" w:eastAsia="黑体" w:cs="宋体"/>
          <w:b/>
          <w:color w:val="000000"/>
          <w:sz w:val="32"/>
          <w:szCs w:val="32"/>
        </w:rPr>
      </w:pPr>
    </w:p>
    <w:p w14:paraId="70B0294F">
      <w:pPr>
        <w:pStyle w:val="22"/>
        <w:rPr>
          <w:rFonts w:ascii="黑体" w:hAnsi="宋体" w:eastAsia="黑体" w:cs="宋体"/>
          <w:b/>
          <w:color w:val="000000"/>
          <w:sz w:val="32"/>
          <w:szCs w:val="32"/>
        </w:rPr>
      </w:pPr>
    </w:p>
    <w:p w14:paraId="19C133FA">
      <w:pPr>
        <w:pStyle w:val="22"/>
        <w:rPr>
          <w:rFonts w:ascii="黑体" w:hAnsi="宋体" w:eastAsia="黑体" w:cs="宋体"/>
          <w:b/>
          <w:color w:val="000000"/>
          <w:sz w:val="32"/>
          <w:szCs w:val="32"/>
        </w:rPr>
      </w:pPr>
    </w:p>
    <w:p w14:paraId="4CD23EF4">
      <w:pPr>
        <w:pStyle w:val="22"/>
        <w:rPr>
          <w:rFonts w:ascii="黑体" w:hAnsi="宋体" w:eastAsia="黑体" w:cs="宋体"/>
          <w:b/>
          <w:color w:val="000000"/>
          <w:sz w:val="32"/>
          <w:szCs w:val="32"/>
        </w:rPr>
      </w:pPr>
    </w:p>
    <w:p w14:paraId="00EAFF59">
      <w:pPr>
        <w:spacing w:line="340" w:lineRule="atLeast"/>
        <w:outlineLvl w:val="0"/>
        <w:rPr>
          <w:rFonts w:ascii="黑体" w:hAnsi="宋体" w:eastAsia="黑体" w:cs="宋体"/>
          <w:b/>
          <w:color w:val="000000"/>
          <w:sz w:val="32"/>
          <w:szCs w:val="32"/>
        </w:rPr>
      </w:pPr>
    </w:p>
    <w:p w14:paraId="48B479C5">
      <w:pPr>
        <w:spacing w:line="340" w:lineRule="atLeast"/>
        <w:outlineLvl w:val="0"/>
        <w:rPr>
          <w:rFonts w:ascii="黑体" w:hAnsi="宋体" w:eastAsia="黑体" w:cs="宋体"/>
          <w:b/>
          <w:color w:val="000000"/>
          <w:sz w:val="32"/>
          <w:szCs w:val="32"/>
        </w:rPr>
      </w:pPr>
    </w:p>
    <w:p w14:paraId="792145C6">
      <w:pPr>
        <w:spacing w:line="340" w:lineRule="atLeast"/>
        <w:outlineLvl w:val="0"/>
        <w:rPr>
          <w:rFonts w:ascii="黑体" w:hAnsi="宋体" w:eastAsia="黑体" w:cs="宋体"/>
          <w:b/>
          <w:color w:val="000000"/>
          <w:sz w:val="32"/>
          <w:szCs w:val="32"/>
        </w:rPr>
      </w:pPr>
    </w:p>
    <w:p w14:paraId="28B5DEBF">
      <w:pPr>
        <w:spacing w:line="340" w:lineRule="atLeast"/>
        <w:outlineLvl w:val="0"/>
        <w:rPr>
          <w:rFonts w:ascii="黑体" w:hAnsi="宋体" w:eastAsia="黑体" w:cs="宋体"/>
          <w:b/>
          <w:color w:val="000000"/>
          <w:sz w:val="32"/>
          <w:szCs w:val="32"/>
        </w:rPr>
      </w:pPr>
    </w:p>
    <w:p w14:paraId="38107E48">
      <w:pPr>
        <w:spacing w:line="340" w:lineRule="atLeast"/>
        <w:outlineLvl w:val="0"/>
        <w:rPr>
          <w:rFonts w:ascii="黑体" w:hAnsi="宋体" w:eastAsia="黑体" w:cs="宋体"/>
          <w:b/>
          <w:color w:val="000000"/>
          <w:sz w:val="32"/>
          <w:szCs w:val="32"/>
        </w:rPr>
      </w:pPr>
    </w:p>
    <w:p w14:paraId="0BA774AB">
      <w:pPr>
        <w:spacing w:line="340" w:lineRule="atLeast"/>
        <w:outlineLvl w:val="0"/>
        <w:rPr>
          <w:rFonts w:ascii="黑体" w:hAnsi="宋体" w:eastAsia="黑体" w:cs="宋体"/>
          <w:b/>
          <w:color w:val="000000"/>
          <w:sz w:val="32"/>
          <w:szCs w:val="32"/>
        </w:rPr>
      </w:pPr>
    </w:p>
    <w:p w14:paraId="16D98BCE">
      <w:pPr>
        <w:spacing w:line="340" w:lineRule="atLeast"/>
        <w:outlineLvl w:val="0"/>
        <w:rPr>
          <w:rFonts w:ascii="黑体" w:hAnsi="宋体" w:eastAsia="黑体" w:cs="宋体"/>
          <w:b/>
          <w:color w:val="000000"/>
          <w:sz w:val="32"/>
          <w:szCs w:val="32"/>
        </w:rPr>
      </w:pPr>
    </w:p>
    <w:p w14:paraId="2C8E8DD2">
      <w:pPr>
        <w:spacing w:line="340" w:lineRule="atLeast"/>
        <w:outlineLvl w:val="0"/>
        <w:rPr>
          <w:rFonts w:ascii="黑体" w:hAnsi="宋体" w:eastAsia="黑体" w:cs="宋体"/>
          <w:b/>
          <w:color w:val="000000"/>
          <w:sz w:val="32"/>
          <w:szCs w:val="32"/>
        </w:rPr>
      </w:pPr>
    </w:p>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14:paraId="05D2A978">
      <w:pPr>
        <w:spacing w:line="480" w:lineRule="exact"/>
        <w:jc w:val="both"/>
        <w:rPr>
          <w:rFonts w:ascii="微软雅黑" w:eastAsia="微软雅黑"/>
          <w:color w:val="000000"/>
          <w:sz w:val="44"/>
          <w:szCs w:val="44"/>
        </w:rPr>
      </w:pPr>
    </w:p>
    <w:p w14:paraId="4166B67D">
      <w:pPr>
        <w:spacing w:line="480" w:lineRule="exact"/>
        <w:jc w:val="center"/>
        <w:rPr>
          <w:rFonts w:ascii="微软雅黑" w:eastAsia="微软雅黑"/>
          <w:color w:val="000000"/>
          <w:sz w:val="44"/>
          <w:szCs w:val="44"/>
        </w:rPr>
      </w:pPr>
    </w:p>
    <w:p w14:paraId="60A71B85">
      <w:pPr>
        <w:spacing w:line="480" w:lineRule="exact"/>
        <w:jc w:val="center"/>
        <w:rPr>
          <w:rFonts w:ascii="微软雅黑" w:eastAsia="微软雅黑"/>
          <w:color w:val="000000"/>
          <w:sz w:val="44"/>
          <w:szCs w:val="44"/>
        </w:rPr>
      </w:pPr>
    </w:p>
    <w:p w14:paraId="32A65E0D">
      <w:pPr>
        <w:pStyle w:val="22"/>
        <w:rPr>
          <w:rFonts w:ascii="微软雅黑" w:eastAsia="微软雅黑"/>
          <w:color w:val="000000"/>
          <w:sz w:val="44"/>
          <w:szCs w:val="44"/>
        </w:rPr>
        <w:sectPr>
          <w:headerReference r:id="rId5" w:type="default"/>
          <w:footerReference r:id="rId6" w:type="default"/>
          <w:pgSz w:w="11906" w:h="16838"/>
          <w:pgMar w:top="1440" w:right="1800" w:bottom="1440" w:left="1800" w:header="851" w:footer="992" w:gutter="0"/>
          <w:pgNumType w:fmt="decimal"/>
          <w:cols w:space="425" w:num="1"/>
          <w:docGrid w:type="lines" w:linePitch="312" w:charSpace="0"/>
        </w:sectPr>
      </w:pPr>
    </w:p>
    <w:p w14:paraId="713779D0">
      <w:pPr>
        <w:pStyle w:val="22"/>
        <w:rPr>
          <w:rFonts w:ascii="微软雅黑" w:eastAsia="微软雅黑"/>
          <w:color w:val="000000"/>
          <w:sz w:val="44"/>
          <w:szCs w:val="44"/>
        </w:rPr>
      </w:pPr>
    </w:p>
    <w:p w14:paraId="29EEE8D6">
      <w:pPr>
        <w:pStyle w:val="22"/>
        <w:rPr>
          <w:rFonts w:hint="eastAsia" w:ascii="微软雅黑" w:eastAsia="黑体"/>
          <w:color w:val="000000"/>
          <w:sz w:val="44"/>
          <w:szCs w:val="44"/>
          <w:lang w:eastAsia="zh-CN"/>
        </w:rPr>
      </w:pPr>
      <w:r>
        <w:rPr>
          <w:rFonts w:hint="eastAsia" w:ascii="黑体" w:eastAsia="黑体"/>
          <w:color w:val="000000"/>
          <w:sz w:val="32"/>
          <w:szCs w:val="32"/>
        </w:rPr>
        <w:t>附件</w:t>
      </w:r>
      <w:r>
        <w:rPr>
          <w:rFonts w:hint="eastAsia" w:ascii="黑体" w:eastAsia="黑体"/>
          <w:color w:val="000000"/>
          <w:sz w:val="32"/>
          <w:szCs w:val="32"/>
          <w:lang w:val="en-US" w:eastAsia="zh-CN"/>
        </w:rPr>
        <w:t>2</w:t>
      </w:r>
    </w:p>
    <w:p w14:paraId="206FD3EF">
      <w:pPr>
        <w:pStyle w:val="22"/>
        <w:rPr>
          <w:rFonts w:ascii="黑体" w:eastAsia="黑体"/>
          <w:color w:val="000000"/>
          <w:sz w:val="32"/>
          <w:szCs w:val="32"/>
        </w:rPr>
        <w:sectPr>
          <w:pgSz w:w="11906" w:h="16838"/>
          <w:pgMar w:top="1440" w:right="1800" w:bottom="1440" w:left="1800" w:header="851" w:footer="992" w:gutter="0"/>
          <w:pgNumType w:fmt="decimal"/>
          <w:cols w:space="425" w:num="1"/>
          <w:docGrid w:type="lines" w:linePitch="312" w:charSpace="0"/>
        </w:sectPr>
      </w:pPr>
    </w:p>
    <w:p w14:paraId="78F0A7DB">
      <w:pPr>
        <w:pStyle w:val="22"/>
        <w:rPr>
          <w:rFonts w:ascii="黑体" w:eastAsia="黑体"/>
          <w:color w:val="000000"/>
          <w:sz w:val="32"/>
          <w:szCs w:val="32"/>
        </w:rPr>
      </w:pPr>
    </w:p>
    <w:p w14:paraId="449ADA5E">
      <w:pPr>
        <w:spacing w:line="480" w:lineRule="exact"/>
        <w:rPr>
          <w:rFonts w:ascii="微软雅黑" w:eastAsia="微软雅黑"/>
          <w:color w:val="000000"/>
          <w:sz w:val="44"/>
          <w:szCs w:val="44"/>
        </w:rPr>
      </w:pPr>
      <w:r>
        <w:rPr>
          <w:rFonts w:hint="eastAsia" w:ascii="黑体" w:eastAsia="黑体"/>
          <w:color w:val="000000"/>
          <w:sz w:val="32"/>
          <w:szCs w:val="32"/>
        </w:rPr>
        <w:t>附件</w:t>
      </w:r>
      <w:r>
        <w:rPr>
          <w:rFonts w:hint="eastAsia" w:ascii="黑体" w:eastAsia="黑体"/>
          <w:color w:val="000000"/>
          <w:sz w:val="32"/>
          <w:szCs w:val="32"/>
          <w:lang w:val="en-US" w:eastAsia="zh-CN"/>
        </w:rPr>
        <w:t>3</w:t>
      </w:r>
      <w:r>
        <w:rPr>
          <w:rFonts w:hint="eastAsia" w:ascii="黑体" w:eastAsia="黑体"/>
          <w:color w:val="000000"/>
          <w:sz w:val="32"/>
          <w:szCs w:val="32"/>
        </w:rPr>
        <w:t xml:space="preserve">             </w:t>
      </w:r>
      <w:r>
        <w:rPr>
          <w:rFonts w:hint="eastAsia" w:ascii="微软雅黑" w:eastAsia="微软雅黑"/>
          <w:color w:val="000000"/>
          <w:sz w:val="44"/>
          <w:szCs w:val="44"/>
        </w:rPr>
        <w:t xml:space="preserve"> 响应函</w:t>
      </w:r>
    </w:p>
    <w:p w14:paraId="7007BE1C">
      <w:pPr>
        <w:spacing w:line="580" w:lineRule="exact"/>
        <w:rPr>
          <w:rFonts w:ascii="仿宋_GB2312" w:eastAsia="仿宋_GB2312"/>
          <w:color w:val="000000"/>
          <w:sz w:val="30"/>
          <w:szCs w:val="30"/>
          <w:u w:val="single"/>
        </w:rPr>
      </w:pPr>
    </w:p>
    <w:p w14:paraId="4AFCC726">
      <w:pPr>
        <w:tabs>
          <w:tab w:val="center" w:pos="4438"/>
        </w:tabs>
        <w:spacing w:line="580" w:lineRule="exact"/>
        <w:rPr>
          <w:rFonts w:ascii="仿宋_GB2312" w:eastAsia="仿宋_GB2312"/>
          <w:color w:val="000000"/>
          <w:sz w:val="30"/>
          <w:szCs w:val="30"/>
        </w:rPr>
      </w:pPr>
      <w:r>
        <w:rPr>
          <w:rFonts w:hint="eastAsia" w:ascii="仿宋_GB2312" w:eastAsia="仿宋_GB2312"/>
          <w:color w:val="000000"/>
          <w:sz w:val="30"/>
          <w:szCs w:val="30"/>
        </w:rPr>
        <w:t xml:space="preserve">致新郑市公立人民医院： </w:t>
      </w:r>
    </w:p>
    <w:p w14:paraId="37BA5E92">
      <w:pPr>
        <w:tabs>
          <w:tab w:val="center" w:pos="4438"/>
        </w:tabs>
        <w:spacing w:line="580" w:lineRule="exact"/>
        <w:ind w:firstLine="570"/>
        <w:rPr>
          <w:rFonts w:ascii="仿宋_GB2312" w:eastAsia="仿宋_GB2312"/>
          <w:sz w:val="30"/>
          <w:szCs w:val="30"/>
        </w:rPr>
      </w:pPr>
      <w:r>
        <w:rPr>
          <w:rFonts w:hint="eastAsia" w:ascii="仿宋_GB2312" w:eastAsia="仿宋_GB2312"/>
          <w:color w:val="000000"/>
          <w:sz w:val="30"/>
          <w:szCs w:val="30"/>
        </w:rPr>
        <w:t>我方仔细研究了贵单位</w:t>
      </w:r>
      <w:r>
        <w:rPr>
          <w:rFonts w:hint="eastAsia" w:ascii="仿宋_GB2312" w:eastAsia="仿宋_GB2312"/>
          <w:color w:val="000000"/>
          <w:sz w:val="30"/>
          <w:szCs w:val="30"/>
          <w:u w:val="single"/>
        </w:rPr>
        <w:t xml:space="preserve">        </w:t>
      </w:r>
      <w:r>
        <w:rPr>
          <w:rFonts w:hint="eastAsia" w:ascii="仿宋_GB2312" w:eastAsia="仿宋_GB2312"/>
          <w:sz w:val="30"/>
          <w:szCs w:val="30"/>
          <w:u w:val="single"/>
        </w:rPr>
        <w:t xml:space="preserve"> </w:t>
      </w:r>
      <w:r>
        <w:rPr>
          <w:rFonts w:hint="eastAsia" w:ascii="仿宋_GB2312" w:eastAsia="仿宋_GB2312"/>
          <w:sz w:val="30"/>
          <w:szCs w:val="30"/>
        </w:rPr>
        <w:t>（项目名称）的</w:t>
      </w:r>
      <w:r>
        <w:rPr>
          <w:rFonts w:hint="eastAsia" w:ascii="仿宋_GB2312" w:eastAsia="仿宋_GB2312"/>
          <w:sz w:val="30"/>
          <w:szCs w:val="30"/>
          <w:lang w:eastAsia="zh-CN"/>
        </w:rPr>
        <w:t>采购</w:t>
      </w:r>
      <w:r>
        <w:rPr>
          <w:rFonts w:hint="eastAsia" w:ascii="仿宋_GB2312" w:eastAsia="仿宋_GB2312"/>
          <w:sz w:val="30"/>
          <w:szCs w:val="30"/>
        </w:rPr>
        <w:t>文件，我方有能力也完全同意承担</w:t>
      </w:r>
      <w:r>
        <w:rPr>
          <w:rFonts w:hint="eastAsia" w:ascii="仿宋_GB2312" w:eastAsia="仿宋_GB2312"/>
          <w:sz w:val="30"/>
          <w:szCs w:val="30"/>
          <w:lang w:eastAsia="zh-CN"/>
        </w:rPr>
        <w:t>采购</w:t>
      </w:r>
      <w:r>
        <w:rPr>
          <w:rFonts w:hint="eastAsia" w:ascii="仿宋_GB2312" w:eastAsia="仿宋_GB2312"/>
          <w:sz w:val="30"/>
          <w:szCs w:val="30"/>
        </w:rPr>
        <w:t>文件规定的供货单位的全部责任和义务。</w:t>
      </w:r>
    </w:p>
    <w:p w14:paraId="43C01059">
      <w:pPr>
        <w:spacing w:line="580" w:lineRule="exact"/>
        <w:ind w:firstLine="600" w:firstLineChars="200"/>
        <w:rPr>
          <w:rFonts w:ascii="仿宋_GB2312" w:eastAsia="仿宋_GB2312"/>
          <w:sz w:val="30"/>
          <w:szCs w:val="30"/>
        </w:rPr>
      </w:pPr>
      <w:r>
        <w:rPr>
          <w:rFonts w:hint="eastAsia" w:ascii="仿宋_GB2312" w:eastAsia="仿宋_GB2312"/>
          <w:sz w:val="30"/>
          <w:szCs w:val="30"/>
        </w:rPr>
        <w:t>假如成交，我方保证：</w:t>
      </w:r>
    </w:p>
    <w:p w14:paraId="460384B8">
      <w:pPr>
        <w:spacing w:line="580" w:lineRule="exact"/>
        <w:ind w:firstLine="600" w:firstLineChars="200"/>
        <w:rPr>
          <w:rFonts w:ascii="仿宋_GB2312" w:hAnsi="宋体" w:eastAsia="仿宋_GB2312"/>
          <w:sz w:val="30"/>
          <w:szCs w:val="30"/>
        </w:rPr>
      </w:pPr>
      <w:r>
        <w:rPr>
          <w:rFonts w:hint="eastAsia" w:ascii="仿宋_GB2312" w:hAnsi="宋体" w:eastAsia="仿宋_GB2312"/>
          <w:sz w:val="30"/>
          <w:szCs w:val="30"/>
        </w:rPr>
        <w:t>1、我方已仔细研究了全部</w:t>
      </w:r>
      <w:r>
        <w:rPr>
          <w:rFonts w:hint="eastAsia" w:ascii="仿宋_GB2312" w:hAnsi="宋体" w:eastAsia="仿宋_GB2312"/>
          <w:sz w:val="30"/>
          <w:szCs w:val="30"/>
          <w:lang w:eastAsia="zh-CN"/>
        </w:rPr>
        <w:t>采购</w:t>
      </w:r>
      <w:r>
        <w:rPr>
          <w:rFonts w:hint="eastAsia" w:ascii="仿宋_GB2312" w:hAnsi="宋体" w:eastAsia="仿宋_GB2312"/>
          <w:sz w:val="30"/>
          <w:szCs w:val="30"/>
        </w:rPr>
        <w:t>文件，完全理解并同意放弃对这方面有不明及误解的权利。</w:t>
      </w:r>
    </w:p>
    <w:p w14:paraId="00D37ECD">
      <w:pPr>
        <w:tabs>
          <w:tab w:val="right" w:leader="middleDot" w:pos="8820"/>
        </w:tabs>
        <w:spacing w:line="58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2、本</w:t>
      </w:r>
      <w:r>
        <w:rPr>
          <w:rFonts w:hint="eastAsia" w:ascii="仿宋_GB2312" w:hAnsi="宋体" w:eastAsia="仿宋_GB2312"/>
          <w:color w:val="000000"/>
          <w:sz w:val="30"/>
          <w:szCs w:val="30"/>
          <w:lang w:eastAsia="zh-CN"/>
        </w:rPr>
        <w:t>响应</w:t>
      </w:r>
      <w:r>
        <w:rPr>
          <w:rFonts w:hint="eastAsia" w:ascii="仿宋_GB2312" w:hAnsi="宋体" w:eastAsia="仿宋_GB2312"/>
          <w:color w:val="000000"/>
          <w:sz w:val="30"/>
          <w:szCs w:val="30"/>
        </w:rPr>
        <w:t>文件始终对我方有约束力，我方将遵守</w:t>
      </w:r>
      <w:r>
        <w:rPr>
          <w:rFonts w:hint="eastAsia" w:ascii="仿宋_GB2312" w:hAnsi="宋体" w:eastAsia="仿宋_GB2312"/>
          <w:color w:val="000000"/>
          <w:sz w:val="30"/>
          <w:szCs w:val="30"/>
          <w:lang w:eastAsia="zh-CN"/>
        </w:rPr>
        <w:t>采购</w:t>
      </w:r>
      <w:r>
        <w:rPr>
          <w:rFonts w:hint="eastAsia" w:ascii="仿宋_GB2312" w:hAnsi="宋体" w:eastAsia="仿宋_GB2312"/>
          <w:color w:val="000000"/>
          <w:sz w:val="30"/>
          <w:szCs w:val="30"/>
        </w:rPr>
        <w:t>文件规定，履行合同责任和义务，按照</w:t>
      </w:r>
      <w:r>
        <w:rPr>
          <w:rFonts w:hint="eastAsia" w:ascii="仿宋_GB2312" w:hAnsi="宋体" w:eastAsia="仿宋_GB2312"/>
          <w:color w:val="000000"/>
          <w:sz w:val="30"/>
          <w:szCs w:val="30"/>
          <w:lang w:eastAsia="zh-CN"/>
        </w:rPr>
        <w:t>采购</w:t>
      </w:r>
      <w:r>
        <w:rPr>
          <w:rFonts w:hint="eastAsia" w:ascii="仿宋_GB2312" w:hAnsi="宋体" w:eastAsia="仿宋_GB2312"/>
          <w:color w:val="000000"/>
          <w:sz w:val="30"/>
          <w:szCs w:val="30"/>
        </w:rPr>
        <w:t>文件条款及规定时间、地点提供保质保量合格的产品及服务。</w:t>
      </w:r>
    </w:p>
    <w:p w14:paraId="49124B79">
      <w:pPr>
        <w:spacing w:line="58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3、我们完全理解，最低价不是成交的唯一因素。无论成交与否，我们愿意承担由</w:t>
      </w:r>
      <w:r>
        <w:rPr>
          <w:rFonts w:hint="eastAsia" w:ascii="仿宋_GB2312" w:hAnsi="宋体" w:eastAsia="仿宋_GB2312"/>
          <w:color w:val="000000"/>
          <w:sz w:val="30"/>
          <w:szCs w:val="30"/>
          <w:lang w:eastAsia="zh-CN"/>
        </w:rPr>
        <w:t>于</w:t>
      </w:r>
      <w:r>
        <w:rPr>
          <w:rFonts w:hint="eastAsia" w:ascii="仿宋_GB2312" w:hAnsi="宋体" w:eastAsia="仿宋_GB2312"/>
          <w:color w:val="000000"/>
          <w:sz w:val="30"/>
          <w:szCs w:val="30"/>
        </w:rPr>
        <w:t>采购响应准备直至签订合同协议前后所发生的一切费用。</w:t>
      </w:r>
    </w:p>
    <w:p w14:paraId="5106B8A7">
      <w:pPr>
        <w:spacing w:line="580" w:lineRule="exact"/>
        <w:ind w:firstLine="600" w:firstLineChars="200"/>
        <w:rPr>
          <w:rFonts w:ascii="仿宋_GB2312" w:eastAsia="仿宋_GB2312"/>
          <w:color w:val="000000"/>
          <w:sz w:val="30"/>
          <w:szCs w:val="30"/>
        </w:rPr>
      </w:pPr>
      <w:r>
        <w:rPr>
          <w:rFonts w:hint="eastAsia" w:ascii="仿宋_GB2312" w:hAnsi="宋体" w:eastAsia="仿宋_GB2312"/>
          <w:color w:val="000000"/>
          <w:sz w:val="30"/>
          <w:szCs w:val="30"/>
        </w:rPr>
        <w:t>4、我们同意提供</w:t>
      </w:r>
      <w:r>
        <w:rPr>
          <w:rFonts w:hint="eastAsia" w:ascii="仿宋_GB2312" w:hAnsi="宋体" w:eastAsia="仿宋_GB2312"/>
          <w:color w:val="000000"/>
          <w:sz w:val="30"/>
          <w:szCs w:val="30"/>
          <w:lang w:eastAsia="zh-CN"/>
        </w:rPr>
        <w:t>采购</w:t>
      </w:r>
      <w:r>
        <w:rPr>
          <w:rFonts w:hint="eastAsia" w:ascii="仿宋_GB2312" w:hAnsi="宋体" w:eastAsia="仿宋_GB2312"/>
          <w:color w:val="000000"/>
          <w:sz w:val="30"/>
          <w:szCs w:val="30"/>
        </w:rPr>
        <w:t>人要求的有关本次</w:t>
      </w:r>
      <w:r>
        <w:rPr>
          <w:rFonts w:hint="eastAsia" w:ascii="仿宋_GB2312" w:hAnsi="宋体" w:eastAsia="仿宋_GB2312"/>
          <w:color w:val="000000"/>
          <w:sz w:val="30"/>
          <w:szCs w:val="30"/>
          <w:lang w:eastAsia="zh-CN"/>
        </w:rPr>
        <w:t>采购</w:t>
      </w:r>
      <w:r>
        <w:rPr>
          <w:rFonts w:hint="eastAsia" w:ascii="仿宋_GB2312" w:hAnsi="宋体" w:eastAsia="仿宋_GB2312"/>
          <w:color w:val="000000"/>
          <w:sz w:val="30"/>
          <w:szCs w:val="30"/>
        </w:rPr>
        <w:t>的其它任何资料。</w:t>
      </w:r>
    </w:p>
    <w:p w14:paraId="7BC9AB5D">
      <w:pPr>
        <w:spacing w:line="580" w:lineRule="exact"/>
        <w:ind w:firstLine="600" w:firstLineChars="200"/>
        <w:rPr>
          <w:rFonts w:ascii="仿宋_GB2312" w:eastAsia="仿宋_GB2312"/>
          <w:color w:val="000000"/>
          <w:sz w:val="30"/>
          <w:szCs w:val="30"/>
        </w:rPr>
      </w:pPr>
      <w:r>
        <w:rPr>
          <w:rFonts w:hint="eastAsia" w:ascii="仿宋_GB2312" w:eastAsia="仿宋_GB2312"/>
          <w:color w:val="000000"/>
          <w:sz w:val="30"/>
          <w:szCs w:val="30"/>
          <w:lang w:eastAsia="zh-CN"/>
        </w:rPr>
        <w:t>响应人</w:t>
      </w:r>
      <w:r>
        <w:rPr>
          <w:rFonts w:hint="eastAsia" w:ascii="仿宋_GB2312" w:eastAsia="仿宋_GB2312"/>
          <w:color w:val="000000"/>
          <w:sz w:val="30"/>
          <w:szCs w:val="30"/>
        </w:rPr>
        <w:t>：（公章）</w:t>
      </w:r>
      <w:r>
        <w:rPr>
          <w:rFonts w:hint="eastAsia" w:ascii="仿宋_GB2312" w:eastAsia="仿宋_GB2312"/>
          <w:color w:val="000000"/>
          <w:sz w:val="30"/>
          <w:szCs w:val="30"/>
          <w:u w:val="single"/>
        </w:rPr>
        <w:t xml:space="preserve">                        </w:t>
      </w:r>
    </w:p>
    <w:p w14:paraId="3B2A9BE4">
      <w:pPr>
        <w:spacing w:line="580" w:lineRule="exact"/>
        <w:ind w:firstLine="600" w:firstLineChars="200"/>
        <w:rPr>
          <w:rFonts w:ascii="仿宋_GB2312" w:eastAsia="仿宋_GB2312"/>
          <w:color w:val="000000"/>
          <w:sz w:val="30"/>
          <w:szCs w:val="30"/>
          <w:u w:val="single"/>
        </w:rPr>
      </w:pPr>
      <w:r>
        <w:rPr>
          <w:rFonts w:hint="eastAsia" w:ascii="仿宋_GB2312" w:eastAsia="仿宋_GB2312"/>
          <w:color w:val="000000"/>
          <w:sz w:val="30"/>
          <w:szCs w:val="30"/>
        </w:rPr>
        <w:t>法定代表人或代理人（签字）：</w:t>
      </w:r>
      <w:r>
        <w:rPr>
          <w:rFonts w:hint="eastAsia" w:ascii="仿宋_GB2312" w:eastAsia="仿宋_GB2312"/>
          <w:color w:val="000000"/>
          <w:sz w:val="30"/>
          <w:szCs w:val="30"/>
          <w:u w:val="single"/>
        </w:rPr>
        <w:t xml:space="preserve">            </w:t>
      </w:r>
    </w:p>
    <w:p w14:paraId="782181B6">
      <w:pPr>
        <w:spacing w:line="580" w:lineRule="exact"/>
        <w:ind w:firstLine="600" w:firstLineChars="200"/>
        <w:rPr>
          <w:rFonts w:ascii="仿宋_GB2312" w:eastAsia="仿宋_GB2312"/>
          <w:color w:val="000000"/>
          <w:sz w:val="30"/>
          <w:szCs w:val="30"/>
          <w:u w:val="single"/>
        </w:rPr>
      </w:pPr>
      <w:r>
        <w:rPr>
          <w:rFonts w:hint="eastAsia" w:ascii="仿宋_GB2312" w:eastAsia="仿宋_GB2312"/>
          <w:color w:val="000000"/>
          <w:sz w:val="30"/>
          <w:szCs w:val="30"/>
        </w:rPr>
        <w:t>日期：</w:t>
      </w:r>
      <w:r>
        <w:rPr>
          <w:rFonts w:hint="eastAsia" w:ascii="仿宋_GB2312" w:eastAsia="仿宋_GB2312"/>
          <w:color w:val="000000"/>
          <w:sz w:val="30"/>
          <w:szCs w:val="30"/>
          <w:u w:val="single"/>
        </w:rPr>
        <w:t xml:space="preserve">                                   </w:t>
      </w:r>
    </w:p>
    <w:p w14:paraId="6BEDE76E">
      <w:pPr>
        <w:spacing w:line="580" w:lineRule="exact"/>
        <w:ind w:firstLine="600" w:firstLineChars="200"/>
        <w:rPr>
          <w:rFonts w:ascii="仿宋_GB2312" w:eastAsia="仿宋_GB2312"/>
          <w:color w:val="000000"/>
          <w:sz w:val="30"/>
          <w:szCs w:val="30"/>
          <w:u w:val="single"/>
        </w:rPr>
      </w:pPr>
    </w:p>
    <w:p w14:paraId="07C49BB7">
      <w:pPr>
        <w:spacing w:line="440" w:lineRule="exact"/>
        <w:outlineLvl w:val="0"/>
        <w:rPr>
          <w:rFonts w:ascii="黑体" w:eastAsia="黑体"/>
          <w:color w:val="000000"/>
          <w:sz w:val="32"/>
          <w:szCs w:val="32"/>
        </w:rPr>
      </w:pPr>
    </w:p>
    <w:p w14:paraId="0A41C8D1">
      <w:pPr>
        <w:spacing w:line="440" w:lineRule="exact"/>
        <w:outlineLvl w:val="0"/>
        <w:rPr>
          <w:rFonts w:ascii="黑体" w:eastAsia="黑体"/>
          <w:color w:val="000000"/>
          <w:sz w:val="32"/>
          <w:szCs w:val="32"/>
        </w:rPr>
      </w:pPr>
    </w:p>
    <w:p w14:paraId="300A9B4C">
      <w:pPr>
        <w:pStyle w:val="22"/>
        <w:rPr>
          <w:rFonts w:ascii="黑体" w:eastAsia="黑体"/>
          <w:color w:val="000000"/>
          <w:sz w:val="32"/>
          <w:szCs w:val="32"/>
        </w:rPr>
      </w:pPr>
    </w:p>
    <w:p w14:paraId="7CA673A9">
      <w:pPr>
        <w:pStyle w:val="22"/>
        <w:rPr>
          <w:rFonts w:ascii="黑体" w:eastAsia="黑体"/>
          <w:color w:val="000000"/>
          <w:sz w:val="32"/>
          <w:szCs w:val="32"/>
        </w:rPr>
      </w:pPr>
    </w:p>
    <w:p w14:paraId="2829241F">
      <w:pPr>
        <w:spacing w:line="440" w:lineRule="exact"/>
        <w:outlineLvl w:val="0"/>
        <w:rPr>
          <w:rFonts w:ascii="微软雅黑" w:hAnsi="宋体" w:eastAsia="微软雅黑"/>
          <w:color w:val="000000"/>
          <w:sz w:val="44"/>
          <w:szCs w:val="44"/>
        </w:rPr>
      </w:pPr>
      <w:r>
        <w:rPr>
          <w:rFonts w:hint="eastAsia" w:ascii="黑体" w:eastAsia="黑体"/>
          <w:color w:val="000000"/>
          <w:sz w:val="32"/>
          <w:szCs w:val="32"/>
        </w:rPr>
        <w:t>附件</w:t>
      </w:r>
      <w:r>
        <w:rPr>
          <w:rFonts w:hint="eastAsia" w:ascii="黑体" w:eastAsia="黑体"/>
          <w:color w:val="000000"/>
          <w:sz w:val="32"/>
          <w:szCs w:val="32"/>
          <w:lang w:val="en-US" w:eastAsia="zh-CN"/>
        </w:rPr>
        <w:t>4</w:t>
      </w:r>
      <w:r>
        <w:rPr>
          <w:rFonts w:hint="eastAsia" w:ascii="黑体" w:eastAsia="黑体"/>
          <w:color w:val="000000"/>
          <w:sz w:val="32"/>
          <w:szCs w:val="32"/>
        </w:rPr>
        <w:t xml:space="preserve">          </w:t>
      </w:r>
      <w:r>
        <w:rPr>
          <w:rFonts w:hint="eastAsia" w:ascii="微软雅黑" w:hAnsi="宋体" w:eastAsia="微软雅黑"/>
          <w:color w:val="000000"/>
          <w:sz w:val="44"/>
          <w:szCs w:val="44"/>
        </w:rPr>
        <w:t>法人授权委托书</w:t>
      </w:r>
    </w:p>
    <w:p w14:paraId="6412E8AB">
      <w:pPr>
        <w:spacing w:line="500" w:lineRule="exact"/>
        <w:jc w:val="center"/>
        <w:rPr>
          <w:rFonts w:ascii="微软雅黑" w:hAnsi="宋体" w:eastAsia="微软雅黑"/>
          <w:color w:val="000000"/>
          <w:sz w:val="44"/>
          <w:szCs w:val="44"/>
        </w:rPr>
      </w:pPr>
    </w:p>
    <w:p w14:paraId="799E358C">
      <w:pPr>
        <w:spacing w:line="520" w:lineRule="exact"/>
        <w:rPr>
          <w:rFonts w:ascii="仿宋_GB2312" w:hAnsi="宋体" w:eastAsia="仿宋_GB2312"/>
          <w:color w:val="000000"/>
          <w:sz w:val="30"/>
          <w:szCs w:val="30"/>
        </w:rPr>
      </w:pPr>
      <w:r>
        <w:rPr>
          <w:rFonts w:hint="eastAsia" w:ascii="仿宋_GB2312" w:hAnsi="宋体" w:eastAsia="仿宋_GB2312"/>
          <w:color w:val="000000"/>
          <w:sz w:val="30"/>
          <w:szCs w:val="30"/>
        </w:rPr>
        <w:t>致新郑市公立人民医院：</w:t>
      </w:r>
    </w:p>
    <w:p w14:paraId="3E9F8CD6">
      <w:pPr>
        <w:spacing w:line="520" w:lineRule="exact"/>
        <w:ind w:left="3146" w:leftChars="284" w:hanging="2550" w:hangingChars="850"/>
        <w:rPr>
          <w:rFonts w:ascii="仿宋_GB2312" w:hAnsi="宋体" w:eastAsia="仿宋_GB2312"/>
          <w:color w:val="000000"/>
          <w:sz w:val="30"/>
          <w:szCs w:val="30"/>
          <w:u w:val="single"/>
        </w:rPr>
      </w:pPr>
      <w:r>
        <w:rPr>
          <w:rFonts w:hint="eastAsia" w:ascii="仿宋_GB2312" w:hAnsi="宋体" w:eastAsia="仿宋_GB2312"/>
          <w:color w:val="000000"/>
          <w:sz w:val="30"/>
          <w:szCs w:val="30"/>
        </w:rPr>
        <w:t>兹授权</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代表我公司参加贵单位组织的</w:t>
      </w:r>
      <w:r>
        <w:rPr>
          <w:rFonts w:hint="eastAsia" w:ascii="仿宋_GB2312" w:hAnsi="宋体" w:eastAsia="仿宋_GB2312"/>
          <w:color w:val="000000"/>
          <w:sz w:val="30"/>
          <w:szCs w:val="30"/>
          <w:u w:val="single"/>
        </w:rPr>
        <w:t xml:space="preserve">           </w:t>
      </w:r>
    </w:p>
    <w:p w14:paraId="6E0D63AF">
      <w:pPr>
        <w:spacing w:line="520" w:lineRule="exact"/>
        <w:rPr>
          <w:rFonts w:ascii="仿宋_GB2312" w:hAnsi="宋体" w:eastAsia="仿宋_GB2312"/>
          <w:color w:val="000000"/>
          <w:sz w:val="30"/>
          <w:szCs w:val="30"/>
        </w:rPr>
      </w:pPr>
      <w:r>
        <w:rPr>
          <w:rFonts w:hint="eastAsia" w:ascii="仿宋_GB2312" w:hAnsi="宋体" w:eastAsia="仿宋_GB2312"/>
          <w:color w:val="000000"/>
          <w:sz w:val="30"/>
          <w:szCs w:val="30"/>
        </w:rPr>
        <w:t>（项目名称）的</w:t>
      </w:r>
      <w:r>
        <w:rPr>
          <w:rFonts w:hint="eastAsia" w:ascii="仿宋_GB2312" w:hAnsi="宋体" w:eastAsia="仿宋_GB2312"/>
          <w:color w:val="000000"/>
          <w:sz w:val="30"/>
          <w:szCs w:val="30"/>
          <w:lang w:eastAsia="zh-CN"/>
        </w:rPr>
        <w:t>竞争性采购</w:t>
      </w:r>
      <w:r>
        <w:rPr>
          <w:rFonts w:hint="eastAsia" w:ascii="仿宋_GB2312" w:hAnsi="宋体" w:eastAsia="仿宋_GB2312"/>
          <w:color w:val="000000"/>
          <w:sz w:val="30"/>
          <w:szCs w:val="30"/>
        </w:rPr>
        <w:t>活动。</w:t>
      </w:r>
    </w:p>
    <w:p w14:paraId="344EBA25">
      <w:pPr>
        <w:spacing w:line="52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该被授权人代表我公司所签署的一切文件等相关法律文书，均由我公司承担法律责任。</w:t>
      </w:r>
    </w:p>
    <w:p w14:paraId="0345BD58">
      <w:pPr>
        <w:spacing w:line="520" w:lineRule="exact"/>
        <w:ind w:firstLine="600" w:firstLineChars="200"/>
        <w:rPr>
          <w:rFonts w:ascii="仿宋_GB2312" w:hAnsi="宋体" w:eastAsia="仿宋_GB2312"/>
          <w:color w:val="000000"/>
          <w:sz w:val="30"/>
          <w:szCs w:val="30"/>
          <w:u w:val="single"/>
        </w:rPr>
      </w:pPr>
      <w:r>
        <w:rPr>
          <w:rFonts w:hint="eastAsia" w:ascii="仿宋_GB2312" w:hAnsi="宋体" w:eastAsia="仿宋_GB2312"/>
          <w:color w:val="000000"/>
          <w:sz w:val="30"/>
          <w:szCs w:val="30"/>
        </w:rPr>
        <w:t>法人代表姓名：</w:t>
      </w:r>
      <w:r>
        <w:rPr>
          <w:rFonts w:ascii="仿宋_GB2312" w:hAnsi="宋体" w:eastAsia="仿宋_GB2312"/>
          <w:color w:val="000000"/>
          <w:sz w:val="30"/>
          <w:szCs w:val="30"/>
          <w:u w:val="single"/>
        </w:rPr>
        <w:t xml:space="preserve">          </w:t>
      </w:r>
      <w:r>
        <w:rPr>
          <w:rFonts w:ascii="仿宋_GB2312" w:hAnsi="宋体" w:eastAsia="仿宋_GB2312"/>
          <w:color w:val="000000"/>
          <w:sz w:val="30"/>
          <w:szCs w:val="30"/>
        </w:rPr>
        <w:t xml:space="preserve">  </w:t>
      </w:r>
      <w:r>
        <w:rPr>
          <w:rFonts w:hint="eastAsia" w:ascii="仿宋_GB2312" w:hAnsi="宋体" w:eastAsia="仿宋_GB2312"/>
          <w:color w:val="000000"/>
          <w:sz w:val="30"/>
          <w:szCs w:val="30"/>
        </w:rPr>
        <w:t>性别：</w:t>
      </w:r>
      <w:r>
        <w:rPr>
          <w:rFonts w:ascii="仿宋_GB2312" w:hAnsi="宋体" w:eastAsia="仿宋_GB2312"/>
          <w:color w:val="000000"/>
          <w:sz w:val="30"/>
          <w:szCs w:val="30"/>
          <w:u w:val="single"/>
        </w:rPr>
        <w:t xml:space="preserve">      </w:t>
      </w:r>
      <w:r>
        <w:rPr>
          <w:rFonts w:ascii="仿宋_GB2312" w:hAnsi="宋体" w:eastAsia="仿宋_GB2312"/>
          <w:color w:val="000000"/>
          <w:sz w:val="30"/>
          <w:szCs w:val="30"/>
        </w:rPr>
        <w:t xml:space="preserve">  </w:t>
      </w:r>
      <w:r>
        <w:rPr>
          <w:rFonts w:hint="eastAsia" w:ascii="仿宋_GB2312" w:hAnsi="宋体" w:eastAsia="仿宋_GB2312"/>
          <w:color w:val="000000"/>
          <w:sz w:val="30"/>
          <w:szCs w:val="30"/>
        </w:rPr>
        <w:t>年龄：</w:t>
      </w:r>
      <w:r>
        <w:rPr>
          <w:rFonts w:ascii="仿宋_GB2312" w:hAnsi="宋体" w:eastAsia="仿宋_GB2312"/>
          <w:color w:val="000000"/>
          <w:sz w:val="30"/>
          <w:szCs w:val="30"/>
          <w:u w:val="single"/>
        </w:rPr>
        <w:t xml:space="preserve">      </w:t>
      </w:r>
    </w:p>
    <w:p w14:paraId="32076304">
      <w:pPr>
        <w:spacing w:line="520" w:lineRule="exact"/>
        <w:ind w:firstLine="570" w:firstLineChars="190"/>
        <w:rPr>
          <w:rFonts w:ascii="仿宋_GB2312" w:hAnsi="宋体" w:eastAsia="仿宋_GB2312"/>
          <w:color w:val="000000"/>
          <w:sz w:val="30"/>
          <w:szCs w:val="30"/>
          <w:u w:val="single"/>
        </w:rPr>
      </w:pPr>
      <w:r>
        <w:rPr>
          <w:rFonts w:hint="eastAsia" w:ascii="仿宋_GB2312" w:hAnsi="宋体" w:eastAsia="仿宋_GB2312"/>
          <w:color w:val="000000"/>
          <w:sz w:val="30"/>
          <w:szCs w:val="30"/>
        </w:rPr>
        <w:t>身份证号：</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u w:val="single"/>
        </w:rPr>
        <w:t xml:space="preserve">                      </w:t>
      </w:r>
    </w:p>
    <w:p w14:paraId="23883A94">
      <w:pPr>
        <w:spacing w:line="52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本授权书有效期限为：</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年</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月</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日</w:t>
      </w:r>
      <w:r>
        <w:rPr>
          <w:rFonts w:ascii="仿宋_GB2312" w:hAnsi="宋体" w:eastAsia="仿宋_GB2312"/>
          <w:color w:val="000000"/>
          <w:sz w:val="30"/>
          <w:szCs w:val="30"/>
        </w:rPr>
        <w:t xml:space="preserve"> </w:t>
      </w:r>
      <w:r>
        <w:rPr>
          <w:rFonts w:hint="eastAsia" w:ascii="仿宋_GB2312" w:hAnsi="宋体" w:eastAsia="仿宋_GB2312"/>
          <w:color w:val="000000"/>
          <w:sz w:val="30"/>
          <w:szCs w:val="30"/>
        </w:rPr>
        <w:t>至</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年</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月</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日，特此声明。</w:t>
      </w:r>
    </w:p>
    <w:p w14:paraId="75930C65">
      <w:pPr>
        <w:spacing w:line="520" w:lineRule="exact"/>
        <w:ind w:left="420"/>
        <w:rPr>
          <w:rFonts w:ascii="仿宋_GB2312" w:hAnsi="宋体" w:eastAsia="仿宋_GB2312"/>
          <w:color w:val="000000"/>
          <w:sz w:val="30"/>
          <w:szCs w:val="30"/>
        </w:rPr>
      </w:pPr>
    </w:p>
    <w:p w14:paraId="619F718A">
      <w:pPr>
        <w:tabs>
          <w:tab w:val="center" w:pos="4632"/>
        </w:tabs>
        <w:spacing w:line="520" w:lineRule="exact"/>
        <w:ind w:firstLine="420"/>
        <w:rPr>
          <w:rFonts w:ascii="仿宋_GB2312" w:hAnsi="宋体" w:eastAsia="仿宋_GB2312"/>
          <w:color w:val="000000"/>
          <w:sz w:val="30"/>
          <w:szCs w:val="30"/>
        </w:rPr>
      </w:pPr>
      <w:r>
        <w:rPr>
          <w:rFonts w:hint="eastAsia" w:ascii="仿宋_GB2312" w:hAnsi="宋体" w:eastAsia="仿宋_GB2312"/>
          <w:color w:val="000000"/>
          <w:sz w:val="30"/>
          <w:szCs w:val="30"/>
        </w:rPr>
        <w:t>授权单位（公章）：</w:t>
      </w:r>
      <w:r>
        <w:rPr>
          <w:rFonts w:ascii="仿宋_GB2312" w:hAnsi="宋体" w:eastAsia="仿宋_GB2312"/>
          <w:color w:val="000000"/>
          <w:sz w:val="30"/>
          <w:szCs w:val="30"/>
        </w:rPr>
        <w:tab/>
      </w:r>
    </w:p>
    <w:p w14:paraId="68C48D32">
      <w:pPr>
        <w:spacing w:line="520" w:lineRule="exact"/>
        <w:ind w:firstLine="420"/>
        <w:rPr>
          <w:rFonts w:ascii="仿宋_GB2312" w:hAnsi="宋体" w:eastAsia="仿宋_GB2312"/>
          <w:color w:val="000000"/>
          <w:sz w:val="30"/>
          <w:szCs w:val="30"/>
        </w:rPr>
      </w:pPr>
      <w:r>
        <w:rPr>
          <w:rFonts w:hint="eastAsia" w:ascii="仿宋_GB2312" w:hAnsi="宋体" w:eastAsia="仿宋_GB2312"/>
          <w:color w:val="000000"/>
          <w:sz w:val="30"/>
          <w:szCs w:val="30"/>
        </w:rPr>
        <w:t>法人代表（签字）：</w:t>
      </w:r>
    </w:p>
    <w:p w14:paraId="5729C9C3">
      <w:pPr>
        <w:spacing w:line="520" w:lineRule="exact"/>
        <w:ind w:firstLine="420"/>
        <w:rPr>
          <w:rFonts w:ascii="仿宋_GB2312" w:hAnsi="宋体" w:eastAsia="仿宋_GB2312"/>
          <w:color w:val="000000"/>
          <w:sz w:val="30"/>
          <w:szCs w:val="30"/>
        </w:rPr>
      </w:pPr>
      <w:r>
        <w:rPr>
          <w:rFonts w:hint="eastAsia" w:ascii="仿宋_GB2312" w:hAnsi="宋体" w:eastAsia="仿宋_GB2312"/>
          <w:color w:val="000000"/>
          <w:sz w:val="30"/>
          <w:szCs w:val="30"/>
        </w:rPr>
        <w:t>被授权人（签字）：</w:t>
      </w:r>
    </w:p>
    <w:p w14:paraId="562868F4">
      <w:pPr>
        <w:rPr>
          <w:rFonts w:ascii="仿宋_GB2312" w:hAnsi="宋体" w:eastAsia="仿宋_GB2312"/>
          <w:color w:val="000000"/>
          <w:sz w:val="32"/>
          <w:szCs w:val="32"/>
        </w:rPr>
      </w:pPr>
      <w:r>
        <w:rPr>
          <w:rFonts w:ascii="仿宋_GB2312" w:hAnsi="宋体" w:eastAsia="仿宋_GB2312"/>
          <w:color w:val="000000"/>
          <w:sz w:val="32"/>
          <w:szCs w:val="32"/>
        </w:rPr>
        <mc:AlternateContent>
          <mc:Choice Requires="wps">
            <w:drawing>
              <wp:anchor distT="0" distB="0" distL="114300" distR="114300" simplePos="0" relativeHeight="251660288" behindDoc="0" locked="0" layoutInCell="0" allowOverlap="1">
                <wp:simplePos x="0" y="0"/>
                <wp:positionH relativeFrom="column">
                  <wp:posOffset>2581275</wp:posOffset>
                </wp:positionH>
                <wp:positionV relativeFrom="paragraph">
                  <wp:posOffset>184150</wp:posOffset>
                </wp:positionV>
                <wp:extent cx="2452370" cy="1137285"/>
                <wp:effectExtent l="4445" t="4445" r="19685" b="20320"/>
                <wp:wrapNone/>
                <wp:docPr id="2" name="矩形 2"/>
                <wp:cNvGraphicFramePr/>
                <a:graphic xmlns:a="http://schemas.openxmlformats.org/drawingml/2006/main">
                  <a:graphicData uri="http://schemas.microsoft.com/office/word/2010/wordprocessingShape">
                    <wps:wsp>
                      <wps:cNvSpPr/>
                      <wps:spPr>
                        <a:xfrm>
                          <a:off x="0" y="0"/>
                          <a:ext cx="2452370" cy="113728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CA69E44">
                            <w:pPr>
                              <w:ind w:firstLine="1050" w:firstLineChars="500"/>
                            </w:pPr>
                          </w:p>
                          <w:p w14:paraId="1F5B3C7C">
                            <w:pPr>
                              <w:jc w:val="center"/>
                            </w:pPr>
                            <w:r>
                              <w:rPr>
                                <w:rFonts w:hint="eastAsia"/>
                              </w:rPr>
                              <w:t>法人代表</w:t>
                            </w:r>
                          </w:p>
                          <w:p w14:paraId="78DC1A1F">
                            <w:pPr>
                              <w:jc w:val="center"/>
                            </w:pPr>
                            <w:r>
                              <w:rPr>
                                <w:rFonts w:hint="eastAsia"/>
                              </w:rPr>
                              <w:t>身份证复印件背面</w:t>
                            </w:r>
                          </w:p>
                          <w:p w14:paraId="477D0835">
                            <w:pPr>
                              <w:jc w:val="center"/>
                            </w:pPr>
                            <w:r>
                              <w:rPr>
                                <w:rFonts w:hint="eastAsia"/>
                              </w:rPr>
                              <w:t>粘贴此处</w:t>
                            </w:r>
                          </w:p>
                        </w:txbxContent>
                      </wps:txbx>
                      <wps:bodyPr upright="1"/>
                    </wps:wsp>
                  </a:graphicData>
                </a:graphic>
              </wp:anchor>
            </w:drawing>
          </mc:Choice>
          <mc:Fallback>
            <w:pict>
              <v:rect id="_x0000_s1026" o:spid="_x0000_s1026" o:spt="1" style="position:absolute;left:0pt;margin-left:203.25pt;margin-top:14.5pt;height:89.55pt;width:193.1pt;z-index:251660288;mso-width-relative:page;mso-height-relative:page;" fillcolor="#FFFFFF" filled="t" stroked="t" coordsize="21600,21600" o:allowincell="f" o:gfxdata="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MowmMDYAAAACgEAAA8AAAAAAAAAAQAgAAAAIgAAAGRycy9k&#10;b3ducmV2LnhtbFBLAQIUABQAAAAIAIdO4kB9f5w+AgIAACoEAAAOAAAAAAAAAAEAIAAAACcBAABk&#10;cnMvZTJvRG9jLnhtbFBLBQYAAAAABgAGAFkBAACbBQAAAAA=&#10;">
                <v:fill on="t" focussize="0,0"/>
                <v:stroke color="#000000" joinstyle="miter"/>
                <v:imagedata o:title=""/>
                <o:lock v:ext="edit" aspectratio="f"/>
                <v:textbox>
                  <w:txbxContent>
                    <w:p w14:paraId="4CA69E44">
                      <w:pPr>
                        <w:ind w:firstLine="1050" w:firstLineChars="500"/>
                      </w:pPr>
                    </w:p>
                    <w:p w14:paraId="1F5B3C7C">
                      <w:pPr>
                        <w:jc w:val="center"/>
                      </w:pPr>
                      <w:r>
                        <w:rPr>
                          <w:rFonts w:hint="eastAsia"/>
                        </w:rPr>
                        <w:t>法人代表</w:t>
                      </w:r>
                    </w:p>
                    <w:p w14:paraId="78DC1A1F">
                      <w:pPr>
                        <w:jc w:val="center"/>
                      </w:pPr>
                      <w:r>
                        <w:rPr>
                          <w:rFonts w:hint="eastAsia"/>
                        </w:rPr>
                        <w:t>身份证复印件背面</w:t>
                      </w:r>
                    </w:p>
                    <w:p w14:paraId="477D0835">
                      <w:pPr>
                        <w:jc w:val="center"/>
                      </w:pPr>
                      <w:r>
                        <w:rPr>
                          <w:rFonts w:hint="eastAsia"/>
                        </w:rPr>
                        <w:t>粘贴此处</w:t>
                      </w:r>
                    </w:p>
                  </w:txbxContent>
                </v:textbox>
              </v:rect>
            </w:pict>
          </mc:Fallback>
        </mc:AlternateContent>
      </w:r>
      <w:r>
        <w:rPr>
          <w:color w:val="000000"/>
          <w:sz w:val="32"/>
          <w:szCs w:val="32"/>
        </w:rPr>
        <mc:AlternateContent>
          <mc:Choice Requires="wps">
            <w:drawing>
              <wp:anchor distT="0" distB="0" distL="114300" distR="114300" simplePos="0" relativeHeight="251659264" behindDoc="0" locked="0" layoutInCell="0" allowOverlap="1">
                <wp:simplePos x="0" y="0"/>
                <wp:positionH relativeFrom="column">
                  <wp:posOffset>-323850</wp:posOffset>
                </wp:positionH>
                <wp:positionV relativeFrom="paragraph">
                  <wp:posOffset>184150</wp:posOffset>
                </wp:positionV>
                <wp:extent cx="2501265" cy="1145540"/>
                <wp:effectExtent l="4445" t="4445" r="8890" b="12065"/>
                <wp:wrapNone/>
                <wp:docPr id="3" name="矩形 3"/>
                <wp:cNvGraphicFramePr/>
                <a:graphic xmlns:a="http://schemas.openxmlformats.org/drawingml/2006/main">
                  <a:graphicData uri="http://schemas.microsoft.com/office/word/2010/wordprocessingShape">
                    <wps:wsp>
                      <wps:cNvSpPr/>
                      <wps:spPr>
                        <a:xfrm>
                          <a:off x="0" y="0"/>
                          <a:ext cx="2501265" cy="11455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FD3546A">
                            <w:pPr>
                              <w:jc w:val="center"/>
                            </w:pPr>
                          </w:p>
                          <w:p w14:paraId="66B92291">
                            <w:pPr>
                              <w:jc w:val="center"/>
                            </w:pPr>
                            <w:r>
                              <w:rPr>
                                <w:rFonts w:hint="eastAsia"/>
                              </w:rPr>
                              <w:t>法人代表</w:t>
                            </w:r>
                          </w:p>
                          <w:p w14:paraId="53EE766E">
                            <w:pPr>
                              <w:jc w:val="center"/>
                            </w:pPr>
                            <w:r>
                              <w:rPr>
                                <w:rFonts w:hint="eastAsia"/>
                              </w:rPr>
                              <w:t>身份证复印件正面</w:t>
                            </w:r>
                          </w:p>
                          <w:p w14:paraId="47644F95">
                            <w:pPr>
                              <w:jc w:val="center"/>
                            </w:pPr>
                            <w:r>
                              <w:rPr>
                                <w:rFonts w:hint="eastAsia"/>
                              </w:rPr>
                              <w:t>粘贴此处</w:t>
                            </w:r>
                          </w:p>
                        </w:txbxContent>
                      </wps:txbx>
                      <wps:bodyPr upright="1"/>
                    </wps:wsp>
                  </a:graphicData>
                </a:graphic>
              </wp:anchor>
            </w:drawing>
          </mc:Choice>
          <mc:Fallback>
            <w:pict>
              <v:rect id="_x0000_s1026" o:spid="_x0000_s1026" o:spt="1" style="position:absolute;left:0pt;margin-left:-25.5pt;margin-top:14.5pt;height:90.2pt;width:196.95pt;z-index:251659264;mso-width-relative:page;mso-height-relative:page;" fillcolor="#FFFFFF" filled="t" stroked="t" coordsize="21600,21600" o:allowincell="f" o:gfxdata="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&#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HWYY8jZAAAACgEAAA8AAAAAAAAAAQAgAAAAIgAAAGRy&#10;cy9kb3ducmV2LnhtbFBLAQIUABQAAAAIAIdO4kBARl9sBAIAACoEAAAOAAAAAAAAAAEAIAAAACgB&#10;AABkcnMvZTJvRG9jLnhtbFBLBQYAAAAABgAGAFkBAACeBQAAAAA=&#10;">
                <v:fill on="t" focussize="0,0"/>
                <v:stroke color="#000000" joinstyle="miter"/>
                <v:imagedata o:title=""/>
                <o:lock v:ext="edit" aspectratio="f"/>
                <v:textbox>
                  <w:txbxContent>
                    <w:p w14:paraId="6FD3546A">
                      <w:pPr>
                        <w:jc w:val="center"/>
                      </w:pPr>
                    </w:p>
                    <w:p w14:paraId="66B92291">
                      <w:pPr>
                        <w:jc w:val="center"/>
                      </w:pPr>
                      <w:r>
                        <w:rPr>
                          <w:rFonts w:hint="eastAsia"/>
                        </w:rPr>
                        <w:t>法人代表</w:t>
                      </w:r>
                    </w:p>
                    <w:p w14:paraId="53EE766E">
                      <w:pPr>
                        <w:jc w:val="center"/>
                      </w:pPr>
                      <w:r>
                        <w:rPr>
                          <w:rFonts w:hint="eastAsia"/>
                        </w:rPr>
                        <w:t>身份证复印件正面</w:t>
                      </w:r>
                    </w:p>
                    <w:p w14:paraId="47644F95">
                      <w:pPr>
                        <w:jc w:val="center"/>
                      </w:pPr>
                      <w:r>
                        <w:rPr>
                          <w:rFonts w:hint="eastAsia"/>
                        </w:rPr>
                        <w:t>粘贴此处</w:t>
                      </w:r>
                    </w:p>
                  </w:txbxContent>
                </v:textbox>
              </v:rect>
            </w:pict>
          </mc:Fallback>
        </mc:AlternateContent>
      </w:r>
    </w:p>
    <w:p w14:paraId="3987D900">
      <w:pPr>
        <w:rPr>
          <w:rFonts w:ascii="仿宋_GB2312" w:hAnsi="宋体" w:eastAsia="仿宋_GB2312"/>
          <w:color w:val="000000"/>
          <w:sz w:val="32"/>
          <w:szCs w:val="32"/>
        </w:rPr>
      </w:pPr>
    </w:p>
    <w:p w14:paraId="3B903F91">
      <w:pPr>
        <w:jc w:val="right"/>
        <w:rPr>
          <w:rFonts w:ascii="仿宋_GB2312" w:hAnsi="宋体" w:eastAsia="仿宋_GB2312"/>
          <w:color w:val="000000"/>
          <w:sz w:val="32"/>
          <w:szCs w:val="32"/>
        </w:rPr>
      </w:pPr>
      <w:r>
        <w:rPr>
          <w:rFonts w:ascii="仿宋_GB2312" w:hAnsi="宋体" w:eastAsia="仿宋_GB2312"/>
          <w:color w:val="000000"/>
          <w:sz w:val="32"/>
          <w:szCs w:val="32"/>
        </w:rPr>
        <w:tab/>
      </w:r>
      <w:r>
        <w:rPr>
          <w:rFonts w:ascii="仿宋_GB2312" w:hAnsi="宋体" w:eastAsia="仿宋_GB2312"/>
          <w:color w:val="000000"/>
          <w:sz w:val="32"/>
          <w:szCs w:val="32"/>
        </w:rPr>
        <w:t xml:space="preserve"> </w:t>
      </w:r>
    </w:p>
    <w:p w14:paraId="11B41C87">
      <w:pPr>
        <w:jc w:val="right"/>
        <w:rPr>
          <w:rFonts w:ascii="仿宋_GB2312" w:hAnsi="宋体" w:eastAsia="仿宋_GB2312"/>
          <w:color w:val="000000"/>
          <w:sz w:val="32"/>
          <w:szCs w:val="32"/>
        </w:rPr>
      </w:pPr>
      <w:r>
        <w:rPr>
          <w:color w:val="000000"/>
          <w:sz w:val="32"/>
          <w:szCs w:val="32"/>
        </w:rPr>
        <mc:AlternateContent>
          <mc:Choice Requires="wps">
            <w:drawing>
              <wp:anchor distT="0" distB="0" distL="114300" distR="114300" simplePos="0" relativeHeight="251663360" behindDoc="0" locked="0" layoutInCell="0" allowOverlap="1">
                <wp:simplePos x="0" y="0"/>
                <wp:positionH relativeFrom="column">
                  <wp:posOffset>2640330</wp:posOffset>
                </wp:positionH>
                <wp:positionV relativeFrom="paragraph">
                  <wp:posOffset>356235</wp:posOffset>
                </wp:positionV>
                <wp:extent cx="2501265" cy="1145540"/>
                <wp:effectExtent l="4445" t="4445" r="8890" b="12065"/>
                <wp:wrapNone/>
                <wp:docPr id="4" name="矩形 4"/>
                <wp:cNvGraphicFramePr/>
                <a:graphic xmlns:a="http://schemas.openxmlformats.org/drawingml/2006/main">
                  <a:graphicData uri="http://schemas.microsoft.com/office/word/2010/wordprocessingShape">
                    <wps:wsp>
                      <wps:cNvSpPr/>
                      <wps:spPr>
                        <a:xfrm>
                          <a:off x="0" y="0"/>
                          <a:ext cx="2501265" cy="11455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109F190">
                            <w:pPr>
                              <w:jc w:val="center"/>
                            </w:pPr>
                          </w:p>
                          <w:p w14:paraId="3BB6F17D">
                            <w:pPr>
                              <w:ind w:firstLine="1470" w:firstLineChars="700"/>
                            </w:pPr>
                            <w:r>
                              <w:rPr>
                                <w:rFonts w:hint="eastAsia"/>
                              </w:rPr>
                              <w:t>被授权人</w:t>
                            </w:r>
                          </w:p>
                          <w:p w14:paraId="3EC8842A">
                            <w:pPr>
                              <w:jc w:val="center"/>
                            </w:pPr>
                            <w:r>
                              <w:rPr>
                                <w:rFonts w:hint="eastAsia"/>
                              </w:rPr>
                              <w:t>身份证复印件正面</w:t>
                            </w:r>
                          </w:p>
                          <w:p w14:paraId="482451A8">
                            <w:pPr>
                              <w:jc w:val="center"/>
                            </w:pPr>
                            <w:r>
                              <w:rPr>
                                <w:rFonts w:hint="eastAsia"/>
                              </w:rPr>
                              <w:t>粘贴此处</w:t>
                            </w:r>
                          </w:p>
                        </w:txbxContent>
                      </wps:txbx>
                      <wps:bodyPr upright="1"/>
                    </wps:wsp>
                  </a:graphicData>
                </a:graphic>
              </wp:anchor>
            </w:drawing>
          </mc:Choice>
          <mc:Fallback>
            <w:pict>
              <v:rect id="_x0000_s1026" o:spid="_x0000_s1026" o:spt="1" style="position:absolute;left:0pt;margin-left:207.9pt;margin-top:28.05pt;height:90.2pt;width:196.95pt;z-index:251663360;mso-width-relative:page;mso-height-relative:page;" fillcolor="#FFFFFF" filled="t" stroked="t" coordsize="21600,21600" o:allowincell="f" o:gfxdata="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pyrDvdkAAAAKAQAADwAAAAAAAAABACAAAAAiAAAAZHJz&#10;L2Rvd25yZXYueG1sUEsBAhQAFAAAAAgAh07iQCy2yeADAgAAKgQAAA4AAAAAAAAAAQAgAAAAKAEA&#10;AGRycy9lMm9Eb2MueG1sUEsFBgAAAAAGAAYAWQEAAJ0FAAAAAA==&#10;">
                <v:fill on="t" focussize="0,0"/>
                <v:stroke color="#000000" joinstyle="miter"/>
                <v:imagedata o:title=""/>
                <o:lock v:ext="edit" aspectratio="f"/>
                <v:textbox>
                  <w:txbxContent>
                    <w:p w14:paraId="3109F190">
                      <w:pPr>
                        <w:jc w:val="center"/>
                      </w:pPr>
                    </w:p>
                    <w:p w14:paraId="3BB6F17D">
                      <w:pPr>
                        <w:ind w:firstLine="1470" w:firstLineChars="700"/>
                      </w:pPr>
                      <w:r>
                        <w:rPr>
                          <w:rFonts w:hint="eastAsia"/>
                        </w:rPr>
                        <w:t>被授权人</w:t>
                      </w:r>
                    </w:p>
                    <w:p w14:paraId="3EC8842A">
                      <w:pPr>
                        <w:jc w:val="center"/>
                      </w:pPr>
                      <w:r>
                        <w:rPr>
                          <w:rFonts w:hint="eastAsia"/>
                        </w:rPr>
                        <w:t>身份证复印件正面</w:t>
                      </w:r>
                    </w:p>
                    <w:p w14:paraId="482451A8">
                      <w:pPr>
                        <w:jc w:val="center"/>
                      </w:pPr>
                      <w:r>
                        <w:rPr>
                          <w:rFonts w:hint="eastAsia"/>
                        </w:rPr>
                        <w:t>粘贴此处</w:t>
                      </w:r>
                    </w:p>
                  </w:txbxContent>
                </v:textbox>
              </v:rect>
            </w:pict>
          </mc:Fallback>
        </mc:AlternateContent>
      </w:r>
    </w:p>
    <w:p w14:paraId="337A95F6">
      <w:pPr>
        <w:jc w:val="right"/>
        <w:rPr>
          <w:rFonts w:ascii="仿宋_GB2312" w:hAnsi="宋体" w:eastAsia="仿宋_GB2312"/>
          <w:color w:val="000000"/>
          <w:sz w:val="32"/>
          <w:szCs w:val="32"/>
        </w:rPr>
      </w:pPr>
      <w:r>
        <w:rPr>
          <w:color w:val="000000"/>
          <w:sz w:val="32"/>
          <w:szCs w:val="32"/>
        </w:rPr>
        <mc:AlternateContent>
          <mc:Choice Requires="wps">
            <w:drawing>
              <wp:anchor distT="0" distB="0" distL="114300" distR="114300" simplePos="0" relativeHeight="251662336" behindDoc="0" locked="0" layoutInCell="0" allowOverlap="1">
                <wp:simplePos x="0" y="0"/>
                <wp:positionH relativeFrom="column">
                  <wp:posOffset>-250825</wp:posOffset>
                </wp:positionH>
                <wp:positionV relativeFrom="paragraph">
                  <wp:posOffset>5715</wp:posOffset>
                </wp:positionV>
                <wp:extent cx="2501265" cy="1145540"/>
                <wp:effectExtent l="4445" t="4445" r="8890" b="12065"/>
                <wp:wrapNone/>
                <wp:docPr id="5" name="矩形 5"/>
                <wp:cNvGraphicFramePr/>
                <a:graphic xmlns:a="http://schemas.openxmlformats.org/drawingml/2006/main">
                  <a:graphicData uri="http://schemas.microsoft.com/office/word/2010/wordprocessingShape">
                    <wps:wsp>
                      <wps:cNvSpPr/>
                      <wps:spPr>
                        <a:xfrm>
                          <a:off x="0" y="0"/>
                          <a:ext cx="2501265" cy="11455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13D97F6">
                            <w:pPr>
                              <w:jc w:val="center"/>
                            </w:pPr>
                          </w:p>
                          <w:p w14:paraId="72E00CFD">
                            <w:pPr>
                              <w:ind w:firstLine="1470" w:firstLineChars="700"/>
                            </w:pPr>
                            <w:r>
                              <w:rPr>
                                <w:rFonts w:hint="eastAsia"/>
                              </w:rPr>
                              <w:t>被授权人</w:t>
                            </w:r>
                          </w:p>
                          <w:p w14:paraId="39D9BEC0">
                            <w:pPr>
                              <w:jc w:val="center"/>
                            </w:pPr>
                            <w:r>
                              <w:rPr>
                                <w:rFonts w:hint="eastAsia"/>
                              </w:rPr>
                              <w:t>身份证复印件正面</w:t>
                            </w:r>
                          </w:p>
                          <w:p w14:paraId="049FC72D">
                            <w:pPr>
                              <w:jc w:val="center"/>
                            </w:pPr>
                            <w:r>
                              <w:rPr>
                                <w:rFonts w:hint="eastAsia"/>
                              </w:rPr>
                              <w:t>粘贴此处</w:t>
                            </w:r>
                          </w:p>
                        </w:txbxContent>
                      </wps:txbx>
                      <wps:bodyPr upright="1"/>
                    </wps:wsp>
                  </a:graphicData>
                </a:graphic>
              </wp:anchor>
            </w:drawing>
          </mc:Choice>
          <mc:Fallback>
            <w:pict>
              <v:rect id="_x0000_s1026" o:spid="_x0000_s1026" o:spt="1" style="position:absolute;left:0pt;margin-left:-19.75pt;margin-top:0.45pt;height:90.2pt;width:196.95pt;z-index:251662336;mso-width-relative:page;mso-height-relative:page;" fillcolor="#FFFFFF" filled="t" stroked="t" coordsize="21600,21600" o:allowincell="f" o:gfxdata="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NUwn97XAAAACAEAAA8AAAAAAAAAAQAgAAAAIgAAAGRycy9k&#10;b3ducmV2LnhtbFBLAQIUABQAAAAIAIdO4kAVSMgbAwIAACoEAAAOAAAAAAAAAAEAIAAAACYBAABk&#10;cnMvZTJvRG9jLnhtbFBLBQYAAAAABgAGAFkBAACbBQAAAAA=&#10;">
                <v:fill on="t" focussize="0,0"/>
                <v:stroke color="#000000" joinstyle="miter"/>
                <v:imagedata o:title=""/>
                <o:lock v:ext="edit" aspectratio="f"/>
                <v:textbox>
                  <w:txbxContent>
                    <w:p w14:paraId="613D97F6">
                      <w:pPr>
                        <w:jc w:val="center"/>
                      </w:pPr>
                    </w:p>
                    <w:p w14:paraId="72E00CFD">
                      <w:pPr>
                        <w:ind w:firstLine="1470" w:firstLineChars="700"/>
                      </w:pPr>
                      <w:r>
                        <w:rPr>
                          <w:rFonts w:hint="eastAsia"/>
                        </w:rPr>
                        <w:t>被授权人</w:t>
                      </w:r>
                    </w:p>
                    <w:p w14:paraId="39D9BEC0">
                      <w:pPr>
                        <w:jc w:val="center"/>
                      </w:pPr>
                      <w:r>
                        <w:rPr>
                          <w:rFonts w:hint="eastAsia"/>
                        </w:rPr>
                        <w:t>身份证复印件正面</w:t>
                      </w:r>
                    </w:p>
                    <w:p w14:paraId="049FC72D">
                      <w:pPr>
                        <w:jc w:val="center"/>
                      </w:pPr>
                      <w:r>
                        <w:rPr>
                          <w:rFonts w:hint="eastAsia"/>
                        </w:rPr>
                        <w:t>粘贴此处</w:t>
                      </w:r>
                    </w:p>
                  </w:txbxContent>
                </v:textbox>
              </v:rect>
            </w:pict>
          </mc:Fallback>
        </mc:AlternateContent>
      </w:r>
    </w:p>
    <w:p w14:paraId="5EDD9B8D">
      <w:pPr>
        <w:jc w:val="right"/>
        <w:rPr>
          <w:rFonts w:ascii="仿宋_GB2312" w:hAnsi="宋体" w:eastAsia="仿宋_GB2312"/>
          <w:color w:val="000000"/>
          <w:sz w:val="32"/>
          <w:szCs w:val="32"/>
        </w:rPr>
      </w:pPr>
    </w:p>
    <w:p w14:paraId="6C876BF0">
      <w:pPr>
        <w:wordWrap w:val="0"/>
        <w:jc w:val="right"/>
        <w:rPr>
          <w:rFonts w:ascii="仿宋_GB2312" w:hAnsi="宋体" w:eastAsia="仿宋_GB2312"/>
          <w:color w:val="000000"/>
          <w:sz w:val="32"/>
          <w:szCs w:val="32"/>
          <w:u w:val="single"/>
        </w:rPr>
      </w:pPr>
    </w:p>
    <w:p w14:paraId="66E60C5B">
      <w:pPr>
        <w:wordWrap w:val="0"/>
        <w:jc w:val="right"/>
        <w:rPr>
          <w:rFonts w:ascii="仿宋_GB2312" w:hAnsi="宋体" w:eastAsia="仿宋_GB2312"/>
          <w:color w:val="000000"/>
          <w:sz w:val="32"/>
          <w:szCs w:val="32"/>
        </w:rPr>
      </w:pPr>
      <w:r>
        <w:rPr>
          <w:rFonts w:ascii="仿宋_GB2312" w:hAnsi="宋体" w:eastAsia="仿宋_GB2312"/>
          <w:color w:val="000000"/>
          <w:sz w:val="32"/>
          <w:szCs w:val="32"/>
          <w:u w:val="single"/>
        </w:rPr>
        <w:t xml:space="preserve"> </w:t>
      </w:r>
      <w:r>
        <w:rPr>
          <w:rFonts w:hint="eastAsia" w:ascii="仿宋_GB2312" w:hAnsi="宋体" w:eastAsia="仿宋_GB2312"/>
          <w:color w:val="000000"/>
          <w:sz w:val="32"/>
          <w:szCs w:val="32"/>
          <w:u w:val="single"/>
        </w:rPr>
        <w:t xml:space="preserve">  </w:t>
      </w:r>
      <w:r>
        <w:rPr>
          <w:rFonts w:ascii="仿宋_GB2312" w:hAnsi="宋体" w:eastAsia="仿宋_GB2312"/>
          <w:color w:val="000000"/>
          <w:sz w:val="32"/>
          <w:szCs w:val="32"/>
          <w:u w:val="single"/>
        </w:rPr>
        <w:t xml:space="preserve"> </w:t>
      </w:r>
      <w:r>
        <w:rPr>
          <w:rFonts w:hint="eastAsia" w:ascii="仿宋_GB2312" w:hAnsi="宋体" w:eastAsia="仿宋_GB2312"/>
          <w:color w:val="000000"/>
          <w:sz w:val="32"/>
          <w:szCs w:val="32"/>
        </w:rPr>
        <w:t>年</w:t>
      </w:r>
      <w:r>
        <w:rPr>
          <w:rFonts w:ascii="仿宋_GB2312" w:hAnsi="宋体" w:eastAsia="仿宋_GB2312"/>
          <w:color w:val="000000"/>
          <w:sz w:val="32"/>
          <w:szCs w:val="32"/>
          <w:u w:val="single"/>
        </w:rPr>
        <w:t xml:space="preserve">   </w:t>
      </w:r>
      <w:r>
        <w:rPr>
          <w:rFonts w:hint="eastAsia" w:ascii="仿宋_GB2312" w:hAnsi="宋体" w:eastAsia="仿宋_GB2312"/>
          <w:color w:val="000000"/>
          <w:sz w:val="32"/>
          <w:szCs w:val="32"/>
        </w:rPr>
        <w:t>月</w:t>
      </w:r>
      <w:r>
        <w:rPr>
          <w:rFonts w:ascii="仿宋_GB2312" w:hAnsi="宋体" w:eastAsia="仿宋_GB2312"/>
          <w:color w:val="000000"/>
          <w:sz w:val="32"/>
          <w:szCs w:val="32"/>
          <w:u w:val="single"/>
        </w:rPr>
        <w:t xml:space="preserve">   </w:t>
      </w:r>
      <w:r>
        <w:rPr>
          <w:rFonts w:hint="eastAsia" w:ascii="仿宋_GB2312" w:hAnsi="宋体" w:eastAsia="仿宋_GB2312"/>
          <w:color w:val="000000"/>
          <w:sz w:val="32"/>
          <w:szCs w:val="32"/>
        </w:rPr>
        <w:t>日</w:t>
      </w:r>
    </w:p>
    <w:p w14:paraId="68B5FEA4">
      <w:pPr>
        <w:jc w:val="both"/>
        <w:rPr>
          <w:rFonts w:ascii="仿宋_GB2312" w:hAnsi="宋体" w:eastAsia="仿宋_GB2312"/>
          <w:color w:val="000000"/>
          <w:sz w:val="32"/>
          <w:szCs w:val="32"/>
        </w:rPr>
      </w:pPr>
      <w:r>
        <w:rPr>
          <w:rFonts w:ascii="仿宋_GB2312" w:hAnsi="宋体" w:eastAsia="仿宋_GB2312"/>
          <w:color w:val="000000"/>
          <w:sz w:val="32"/>
          <w:szCs w:val="32"/>
        </w:rPr>
        <w:t xml:space="preserve"> </w:t>
      </w:r>
      <w:r>
        <w:rPr>
          <w:rFonts w:hint="eastAsia" w:ascii="仿宋_GB2312" w:hAnsi="宋体" w:eastAsia="仿宋_GB2312"/>
          <w:color w:val="000000"/>
          <w:sz w:val="32"/>
          <w:szCs w:val="32"/>
        </w:rPr>
        <w:t>　　　　　　　　　　　　　　　　　　　　</w:t>
      </w:r>
    </w:p>
    <w:p w14:paraId="16975198">
      <w:pPr>
        <w:rPr>
          <w:rFonts w:ascii="仿宋_GB2312" w:hAnsi="宋体" w:eastAsia="仿宋_GB2312"/>
          <w:color w:val="000000"/>
          <w:sz w:val="32"/>
          <w:szCs w:val="32"/>
        </w:rPr>
      </w:pPr>
      <w:r>
        <w:rPr>
          <w:rFonts w:hint="eastAsia" w:ascii="黑体" w:eastAsia="黑体"/>
          <w:color w:val="000000"/>
          <w:sz w:val="32"/>
          <w:szCs w:val="32"/>
        </w:rPr>
        <w:t>附件</w:t>
      </w:r>
      <w:r>
        <w:rPr>
          <w:rFonts w:hint="eastAsia" w:ascii="黑体" w:eastAsia="黑体"/>
          <w:color w:val="000000"/>
          <w:sz w:val="32"/>
          <w:szCs w:val="32"/>
          <w:lang w:val="en-US" w:eastAsia="zh-CN"/>
        </w:rPr>
        <w:t>5</w:t>
      </w:r>
      <w:r>
        <w:rPr>
          <w:rFonts w:hint="eastAsia" w:ascii="黑体" w:eastAsia="黑体"/>
          <w:color w:val="000000"/>
          <w:sz w:val="32"/>
          <w:szCs w:val="32"/>
        </w:rPr>
        <w:t xml:space="preserve">          </w:t>
      </w:r>
      <w:r>
        <w:rPr>
          <w:rFonts w:hint="eastAsia" w:ascii="微软雅黑" w:hAnsi="宋体" w:eastAsia="微软雅黑"/>
          <w:color w:val="000000"/>
          <w:sz w:val="44"/>
          <w:szCs w:val="44"/>
        </w:rPr>
        <w:t>反商业贿赂承诺书</w:t>
      </w:r>
    </w:p>
    <w:p w14:paraId="0D3DBCB1">
      <w:pPr>
        <w:spacing w:line="580" w:lineRule="exact"/>
        <w:jc w:val="left"/>
        <w:rPr>
          <w:rFonts w:ascii="仿宋_GB2312" w:hAnsi="宋体" w:eastAsia="仿宋_GB2312"/>
          <w:color w:val="000000"/>
          <w:sz w:val="32"/>
          <w:szCs w:val="32"/>
        </w:rPr>
      </w:pPr>
      <w:r>
        <w:rPr>
          <w:rFonts w:hint="eastAsia" w:ascii="仿宋_GB2312" w:hAnsi="宋体" w:eastAsia="仿宋_GB2312"/>
          <w:color w:val="000000"/>
          <w:sz w:val="32"/>
          <w:szCs w:val="32"/>
        </w:rPr>
        <w:t>致新郑市公立人民医院：</w:t>
      </w:r>
    </w:p>
    <w:p w14:paraId="68103828">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在新郑市公立人民医院</w:t>
      </w:r>
      <w:r>
        <w:rPr>
          <w:rFonts w:hint="eastAsia" w:ascii="仿宋_GB2312" w:hAnsi="宋体" w:eastAsia="仿宋_GB2312"/>
          <w:color w:val="000000"/>
          <w:sz w:val="32"/>
          <w:szCs w:val="32"/>
          <w:u w:val="single"/>
        </w:rPr>
        <w:t xml:space="preserve">                </w:t>
      </w:r>
      <w:r>
        <w:rPr>
          <w:rFonts w:hint="eastAsia" w:ascii="仿宋_GB2312" w:hAnsi="宋体" w:eastAsia="仿宋_GB2312"/>
          <w:color w:val="000000"/>
          <w:sz w:val="32"/>
          <w:szCs w:val="32"/>
        </w:rPr>
        <w:t>（项目名称）</w:t>
      </w:r>
      <w:r>
        <w:rPr>
          <w:rFonts w:hint="eastAsia" w:ascii="仿宋_GB2312" w:hAnsi="宋体" w:eastAsia="仿宋_GB2312"/>
          <w:color w:val="000000"/>
          <w:sz w:val="32"/>
          <w:szCs w:val="32"/>
          <w:lang w:eastAsia="zh-CN"/>
        </w:rPr>
        <w:t>采购</w:t>
      </w:r>
      <w:r>
        <w:rPr>
          <w:rFonts w:hint="eastAsia" w:ascii="仿宋_GB2312" w:hAnsi="宋体" w:eastAsia="仿宋_GB2312"/>
          <w:color w:val="000000"/>
          <w:sz w:val="32"/>
          <w:szCs w:val="32"/>
        </w:rPr>
        <w:t>活动中，我公司保证做到：</w:t>
      </w:r>
    </w:p>
    <w:p w14:paraId="6CF12543">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1、公平竞争参加本次</w:t>
      </w:r>
      <w:r>
        <w:rPr>
          <w:rFonts w:hint="eastAsia" w:ascii="仿宋_GB2312" w:hAnsi="宋体" w:eastAsia="仿宋_GB2312"/>
          <w:color w:val="000000"/>
          <w:sz w:val="32"/>
          <w:szCs w:val="32"/>
          <w:lang w:eastAsia="zh-CN"/>
        </w:rPr>
        <w:t>采购</w:t>
      </w:r>
      <w:r>
        <w:rPr>
          <w:rFonts w:hint="eastAsia" w:ascii="仿宋_GB2312" w:hAnsi="宋体" w:eastAsia="仿宋_GB2312"/>
          <w:color w:val="000000"/>
          <w:sz w:val="32"/>
          <w:szCs w:val="32"/>
        </w:rPr>
        <w:t>活动；</w:t>
      </w:r>
    </w:p>
    <w:p w14:paraId="7BC8F8EC">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2、杜绝任何形式的商业贿赂行为。不向医院工作人员、（包括采购主管领导、主办科室负责人、评审专家）及其亲属提供礼品礼金、有价证券、购物券、回扣、佣金、咨询费、劳务费、赞助费、宣传费、宴请等；不为其报销各种消费凭证，不支付其旅游、娱乐等费用；</w:t>
      </w:r>
    </w:p>
    <w:p w14:paraId="50B13A95">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3、如出现以下行为，我公司及参与</w:t>
      </w:r>
      <w:r>
        <w:rPr>
          <w:rFonts w:hint="eastAsia" w:ascii="仿宋_GB2312" w:hAnsi="宋体" w:eastAsia="仿宋_GB2312"/>
          <w:color w:val="000000"/>
          <w:sz w:val="32"/>
          <w:szCs w:val="32"/>
          <w:lang w:eastAsia="zh-CN"/>
        </w:rPr>
        <w:t>响应</w:t>
      </w:r>
      <w:r>
        <w:rPr>
          <w:rFonts w:hint="eastAsia" w:ascii="仿宋_GB2312" w:hAnsi="宋体" w:eastAsia="仿宋_GB2312"/>
          <w:color w:val="000000"/>
          <w:sz w:val="32"/>
          <w:szCs w:val="32"/>
        </w:rPr>
        <w:t>的工作人员无条件接受院方及法律的处置：</w:t>
      </w:r>
    </w:p>
    <w:p w14:paraId="0A181CCD">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sz w:val="32"/>
          <w:szCs w:val="32"/>
        </w:rPr>
        <w:t>⑴供货单位代表未出席响应会或评审时被三次提名而供货单位无代表</w:t>
      </w:r>
      <w:r>
        <w:rPr>
          <w:rFonts w:hint="eastAsia" w:ascii="仿宋_GB2312" w:hAnsi="宋体" w:eastAsia="仿宋_GB2312"/>
          <w:color w:val="000000"/>
          <w:sz w:val="32"/>
          <w:szCs w:val="32"/>
        </w:rPr>
        <w:t>应答的（自动弃权）；</w:t>
      </w:r>
    </w:p>
    <w:p w14:paraId="2D7FE9E5">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⑵递交的</w:t>
      </w:r>
      <w:r>
        <w:rPr>
          <w:rFonts w:hint="eastAsia" w:ascii="仿宋_GB2312" w:hAnsi="宋体" w:eastAsia="仿宋_GB2312"/>
          <w:color w:val="000000"/>
          <w:sz w:val="32"/>
          <w:szCs w:val="32"/>
          <w:lang w:eastAsia="zh-CN"/>
        </w:rPr>
        <w:t>响应</w:t>
      </w:r>
      <w:r>
        <w:rPr>
          <w:rFonts w:hint="eastAsia" w:ascii="仿宋_GB2312" w:hAnsi="宋体" w:eastAsia="仿宋_GB2312"/>
          <w:color w:val="000000"/>
          <w:sz w:val="32"/>
          <w:szCs w:val="32"/>
        </w:rPr>
        <w:t>文件和资质文件中有虚假内容的；</w:t>
      </w:r>
    </w:p>
    <w:p w14:paraId="2CE4B2AE">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⑶违反法律及院方关于反商业贿赂规定的；</w:t>
      </w:r>
    </w:p>
    <w:p w14:paraId="53BF7ED6">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⑷</w:t>
      </w:r>
      <w:r>
        <w:rPr>
          <w:rFonts w:hint="eastAsia" w:ascii="仿宋_GB2312" w:hAnsi="宋体" w:eastAsia="仿宋_GB2312"/>
          <w:color w:val="000000"/>
          <w:sz w:val="32"/>
          <w:szCs w:val="32"/>
          <w:lang w:eastAsia="zh-CN"/>
        </w:rPr>
        <w:t>报价</w:t>
      </w:r>
      <w:r>
        <w:rPr>
          <w:rFonts w:hint="eastAsia" w:ascii="仿宋_GB2312" w:hAnsi="宋体" w:eastAsia="仿宋_GB2312"/>
          <w:color w:val="000000"/>
          <w:sz w:val="32"/>
          <w:szCs w:val="32"/>
        </w:rPr>
        <w:t>低于实际成本价的；</w:t>
      </w:r>
    </w:p>
    <w:p w14:paraId="3A9EE5EB">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⑸成交后未在规定期限内签订合同的；</w:t>
      </w:r>
    </w:p>
    <w:p w14:paraId="443C8A2B">
      <w:pPr>
        <w:jc w:val="left"/>
        <w:rPr>
          <w:rFonts w:ascii="仿宋_GB2312" w:hAnsi="宋体" w:eastAsia="仿宋_GB2312"/>
          <w:color w:val="000000"/>
          <w:sz w:val="32"/>
          <w:szCs w:val="32"/>
        </w:rPr>
      </w:pPr>
    </w:p>
    <w:p w14:paraId="4C07789C">
      <w:pPr>
        <w:pStyle w:val="23"/>
        <w:rPr>
          <w:rFonts w:hint="default" w:eastAsia="仿宋_GB2312"/>
          <w:lang w:val="en-US" w:eastAsia="zh-CN"/>
        </w:rPr>
      </w:pPr>
      <w:r>
        <w:rPr>
          <w:rFonts w:hint="eastAsia" w:ascii="仿宋_GB2312" w:hAnsi="宋体" w:eastAsia="仿宋_GB2312"/>
          <w:color w:val="000000"/>
          <w:sz w:val="32"/>
          <w:szCs w:val="32"/>
          <w:lang w:val="en-US" w:eastAsia="zh-CN"/>
        </w:rPr>
        <w:t xml:space="preserve">        公司名称：</w:t>
      </w:r>
    </w:p>
    <w:p w14:paraId="7750D600">
      <w:pPr>
        <w:ind w:firstLine="1440" w:firstLineChars="450"/>
        <w:jc w:val="left"/>
        <w:rPr>
          <w:rFonts w:ascii="仿宋_GB2312" w:hAnsi="宋体" w:eastAsia="仿宋_GB2312"/>
          <w:color w:val="000000"/>
          <w:sz w:val="32"/>
          <w:szCs w:val="32"/>
        </w:rPr>
      </w:pPr>
      <w:r>
        <w:rPr>
          <w:rFonts w:hint="eastAsia" w:ascii="仿宋_GB2312" w:hAnsi="宋体" w:eastAsia="仿宋_GB2312"/>
          <w:color w:val="000000"/>
          <w:sz w:val="32"/>
          <w:szCs w:val="32"/>
        </w:rPr>
        <w:t>法人</w:t>
      </w:r>
      <w:r>
        <w:rPr>
          <w:rFonts w:hint="eastAsia" w:ascii="仿宋_GB2312" w:hAnsi="宋体" w:eastAsia="仿宋_GB2312"/>
          <w:color w:val="000000"/>
          <w:sz w:val="32"/>
          <w:szCs w:val="32"/>
          <w:lang w:val="en-US" w:eastAsia="zh-CN"/>
        </w:rPr>
        <w:t>或</w:t>
      </w:r>
      <w:r>
        <w:rPr>
          <w:rFonts w:hint="eastAsia" w:ascii="仿宋_GB2312" w:hAnsi="宋体" w:eastAsia="仿宋_GB2312"/>
          <w:color w:val="000000"/>
          <w:sz w:val="32"/>
          <w:szCs w:val="32"/>
        </w:rPr>
        <w:t xml:space="preserve">授权代表（签字）：         </w:t>
      </w:r>
    </w:p>
    <w:p w14:paraId="05F485D8">
      <w:pPr>
        <w:ind w:firstLine="4960" w:firstLineChars="1550"/>
        <w:jc w:val="left"/>
        <w:rPr>
          <w:rFonts w:ascii="仿宋_GB2312" w:hAnsi="宋体" w:eastAsia="仿宋_GB2312"/>
          <w:color w:val="000000"/>
          <w:sz w:val="32"/>
          <w:szCs w:val="32"/>
        </w:rPr>
      </w:pPr>
    </w:p>
    <w:p w14:paraId="495F543F">
      <w:pPr>
        <w:ind w:firstLine="4960" w:firstLineChars="155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年  月  日</w:t>
      </w:r>
    </w:p>
    <w:p w14:paraId="2DB9CF9A">
      <w:pPr>
        <w:jc w:val="both"/>
        <w:rPr>
          <w:rFonts w:ascii="仿宋_GB2312" w:hAnsi="宋体" w:eastAsia="仿宋_GB2312"/>
          <w:color w:val="000000"/>
          <w:sz w:val="32"/>
          <w:szCs w:val="32"/>
        </w:rPr>
      </w:pPr>
      <w:r>
        <w:rPr>
          <w:rFonts w:hint="eastAsia" w:ascii="黑体" w:eastAsia="黑体"/>
          <w:color w:val="000000"/>
          <w:sz w:val="32"/>
          <w:szCs w:val="32"/>
        </w:rPr>
        <w:t>附件</w:t>
      </w:r>
      <w:r>
        <w:rPr>
          <w:rFonts w:hint="eastAsia" w:ascii="黑体" w:eastAsia="黑体"/>
          <w:color w:val="000000"/>
          <w:sz w:val="32"/>
          <w:szCs w:val="32"/>
          <w:lang w:val="en-US" w:eastAsia="zh-CN"/>
        </w:rPr>
        <w:t xml:space="preserve">6                 </w:t>
      </w:r>
      <w:r>
        <w:rPr>
          <w:rFonts w:hint="eastAsia" w:ascii="微软雅黑" w:hAnsi="宋体" w:eastAsia="微软雅黑"/>
          <w:color w:val="000000"/>
          <w:sz w:val="44"/>
          <w:szCs w:val="44"/>
        </w:rPr>
        <w:t>承诺书</w:t>
      </w:r>
    </w:p>
    <w:p w14:paraId="1C046DAD">
      <w:pPr>
        <w:spacing w:line="580" w:lineRule="exact"/>
        <w:jc w:val="left"/>
        <w:rPr>
          <w:rFonts w:ascii="仿宋_GB2312" w:hAnsi="宋体" w:eastAsia="仿宋_GB2312"/>
          <w:color w:val="000000"/>
          <w:sz w:val="32"/>
          <w:szCs w:val="32"/>
        </w:rPr>
      </w:pPr>
      <w:r>
        <w:rPr>
          <w:rFonts w:hint="eastAsia" w:ascii="仿宋_GB2312" w:hAnsi="宋体" w:eastAsia="仿宋_GB2312"/>
          <w:color w:val="000000"/>
          <w:sz w:val="32"/>
          <w:szCs w:val="32"/>
        </w:rPr>
        <w:t>致新郑市公立人民医院：</w:t>
      </w:r>
    </w:p>
    <w:p w14:paraId="6BA916FB">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在新郑市公立人民医院</w:t>
      </w:r>
      <w:r>
        <w:rPr>
          <w:rFonts w:hint="eastAsia" w:ascii="仿宋_GB2312" w:hAnsi="宋体" w:eastAsia="仿宋_GB2312"/>
          <w:color w:val="000000"/>
          <w:sz w:val="32"/>
          <w:szCs w:val="32"/>
          <w:u w:val="single"/>
        </w:rPr>
        <w:t xml:space="preserve">                </w:t>
      </w:r>
      <w:r>
        <w:rPr>
          <w:rFonts w:hint="eastAsia" w:ascii="仿宋_GB2312" w:hAnsi="宋体" w:eastAsia="仿宋_GB2312"/>
          <w:color w:val="000000"/>
          <w:sz w:val="32"/>
          <w:szCs w:val="32"/>
        </w:rPr>
        <w:t>（项目名称）</w:t>
      </w:r>
      <w:r>
        <w:rPr>
          <w:rFonts w:hint="eastAsia" w:ascii="仿宋_GB2312" w:hAnsi="宋体" w:eastAsia="仿宋_GB2312"/>
          <w:color w:val="000000"/>
          <w:sz w:val="32"/>
          <w:szCs w:val="32"/>
          <w:lang w:eastAsia="zh-CN"/>
        </w:rPr>
        <w:t>采购</w:t>
      </w:r>
      <w:r>
        <w:rPr>
          <w:rFonts w:hint="eastAsia" w:ascii="仿宋_GB2312" w:hAnsi="宋体" w:eastAsia="仿宋_GB2312"/>
          <w:color w:val="000000"/>
          <w:sz w:val="32"/>
          <w:szCs w:val="32"/>
        </w:rPr>
        <w:t>活动中，我公司</w:t>
      </w:r>
      <w:r>
        <w:rPr>
          <w:rFonts w:hint="eastAsia" w:ascii="仿宋_GB2312" w:hAnsi="宋体" w:eastAsia="仿宋_GB2312"/>
          <w:color w:val="000000"/>
          <w:sz w:val="32"/>
          <w:szCs w:val="32"/>
          <w:lang w:eastAsia="zh-CN"/>
        </w:rPr>
        <w:t>承诺</w:t>
      </w:r>
      <w:r>
        <w:rPr>
          <w:rFonts w:hint="eastAsia" w:ascii="仿宋_GB2312" w:hAnsi="宋体" w:eastAsia="仿宋_GB2312"/>
          <w:color w:val="000000"/>
          <w:sz w:val="32"/>
          <w:szCs w:val="32"/>
        </w:rPr>
        <w:t>：</w:t>
      </w:r>
    </w:p>
    <w:p w14:paraId="7A3BB7CE">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1、</w:t>
      </w:r>
      <w:r>
        <w:rPr>
          <w:rFonts w:hint="eastAsia" w:ascii="仿宋_GB2312" w:hAnsi="宋体" w:eastAsia="仿宋_GB2312"/>
          <w:color w:val="000000"/>
          <w:sz w:val="32"/>
          <w:szCs w:val="32"/>
          <w:lang w:eastAsia="zh-CN"/>
        </w:rPr>
        <w:t>我方不存在单位负责人为同一人，不存在直接控股、管理关系的不同供应商，同时参加同一标段的采购活动的情况</w:t>
      </w:r>
      <w:r>
        <w:rPr>
          <w:rFonts w:hint="eastAsia" w:ascii="仿宋_GB2312" w:hAnsi="宋体" w:eastAsia="仿宋_GB2312"/>
          <w:color w:val="000000"/>
          <w:sz w:val="32"/>
          <w:szCs w:val="32"/>
        </w:rPr>
        <w:t>；</w:t>
      </w:r>
    </w:p>
    <w:p w14:paraId="5EA9FACF">
      <w:pPr>
        <w:spacing w:line="580" w:lineRule="exact"/>
        <w:ind w:firstLine="640" w:firstLineChars="2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2、</w:t>
      </w:r>
      <w:r>
        <w:rPr>
          <w:rFonts w:hint="eastAsia" w:ascii="仿宋_GB2312" w:hAnsi="宋体" w:eastAsia="仿宋_GB2312"/>
          <w:color w:val="000000"/>
          <w:sz w:val="32"/>
          <w:szCs w:val="32"/>
          <w:lang w:eastAsia="zh-CN"/>
        </w:rPr>
        <w:t>不存在经营地址或者注册登记地址为同一地址、股东和管理人员（法定代表人、董事、监事）之间不存在近亲属、亲属、相互占股等关联（近亲属指夫妻、直系血亲、三代以内旁系血亲或近姻亲关系）</w:t>
      </w:r>
      <w:r>
        <w:rPr>
          <w:rFonts w:hint="eastAsia" w:ascii="仿宋_GB2312" w:hAnsi="宋体" w:eastAsia="仿宋_GB2312"/>
          <w:color w:val="000000"/>
          <w:sz w:val="32"/>
          <w:szCs w:val="32"/>
        </w:rPr>
        <w:t>；</w:t>
      </w:r>
    </w:p>
    <w:p w14:paraId="221D0603">
      <w:pPr>
        <w:pStyle w:val="23"/>
        <w:ind w:firstLine="680" w:firstLineChars="200"/>
        <w:rPr>
          <w:rFonts w:hint="eastAsia" w:ascii="仿宋_GB2312" w:hAnsi="宋体" w:eastAsia="仿宋_GB2312"/>
          <w:color w:val="000000"/>
          <w:sz w:val="32"/>
          <w:szCs w:val="32"/>
        </w:rPr>
      </w:pPr>
      <w:r>
        <w:rPr>
          <w:rFonts w:hint="eastAsia" w:ascii="仿宋_GB2312" w:hAnsi="宋体" w:eastAsia="仿宋_GB2312"/>
          <w:color w:val="000000"/>
          <w:sz w:val="32"/>
          <w:szCs w:val="32"/>
          <w:lang w:val="en-US" w:eastAsia="zh-CN"/>
        </w:rPr>
        <w:t>3、我方与你单位不存在控股、管理关系等利害关系</w:t>
      </w:r>
      <w:r>
        <w:rPr>
          <w:rFonts w:hint="eastAsia" w:ascii="仿宋_GB2312" w:hAnsi="宋体" w:eastAsia="仿宋_GB2312"/>
          <w:color w:val="000000"/>
          <w:sz w:val="32"/>
          <w:szCs w:val="32"/>
        </w:rPr>
        <w:t>；</w:t>
      </w:r>
    </w:p>
    <w:p w14:paraId="5D4B36DB">
      <w:pPr>
        <w:pStyle w:val="23"/>
        <w:ind w:firstLine="680" w:firstLineChars="200"/>
        <w:rPr>
          <w:rFonts w:hint="default" w:ascii="仿宋_GB2312" w:hAnsi="宋体" w:eastAsia="仿宋_GB2312"/>
          <w:color w:val="000000"/>
          <w:sz w:val="32"/>
          <w:szCs w:val="32"/>
          <w:lang w:val="en-US" w:eastAsia="zh-CN"/>
        </w:rPr>
      </w:pPr>
      <w:r>
        <w:rPr>
          <w:rFonts w:hint="eastAsia" w:ascii="仿宋_GB2312" w:hAnsi="宋体" w:eastAsia="仿宋_GB2312"/>
          <w:color w:val="000000"/>
          <w:sz w:val="32"/>
          <w:szCs w:val="32"/>
          <w:lang w:val="en-US" w:eastAsia="zh-CN"/>
        </w:rPr>
        <w:t>4、我方所有报价均不高于市场价；</w:t>
      </w:r>
    </w:p>
    <w:p w14:paraId="78EB634A">
      <w:pPr>
        <w:spacing w:line="580" w:lineRule="exact"/>
        <w:ind w:firstLine="640" w:firstLineChars="2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如出现以</w:t>
      </w:r>
      <w:r>
        <w:rPr>
          <w:rFonts w:hint="eastAsia" w:ascii="仿宋_GB2312" w:hAnsi="宋体" w:eastAsia="仿宋_GB2312"/>
          <w:color w:val="000000"/>
          <w:sz w:val="32"/>
          <w:szCs w:val="32"/>
          <w:lang w:eastAsia="zh-CN"/>
        </w:rPr>
        <w:t>上</w:t>
      </w:r>
      <w:r>
        <w:rPr>
          <w:rFonts w:hint="eastAsia" w:ascii="仿宋_GB2312" w:hAnsi="宋体" w:eastAsia="仿宋_GB2312"/>
          <w:color w:val="000000"/>
          <w:sz w:val="32"/>
          <w:szCs w:val="32"/>
        </w:rPr>
        <w:t>行为，我公司及参与磋商响应的工作人员</w:t>
      </w:r>
      <w:r>
        <w:rPr>
          <w:rFonts w:hint="eastAsia" w:ascii="仿宋_GB2312" w:hAnsi="宋体" w:eastAsia="仿宋_GB2312"/>
          <w:color w:val="000000"/>
          <w:sz w:val="32"/>
          <w:szCs w:val="32"/>
          <w:lang w:eastAsia="zh-CN"/>
        </w:rPr>
        <w:t>将依法承担</w:t>
      </w:r>
      <w:r>
        <w:rPr>
          <w:rFonts w:hint="eastAsia" w:ascii="仿宋_GB2312" w:hAnsi="宋体" w:eastAsia="仿宋_GB2312"/>
          <w:color w:val="000000"/>
          <w:sz w:val="32"/>
          <w:szCs w:val="32"/>
        </w:rPr>
        <w:t>法律</w:t>
      </w:r>
      <w:r>
        <w:rPr>
          <w:rFonts w:hint="eastAsia" w:ascii="仿宋_GB2312" w:hAnsi="宋体" w:eastAsia="仿宋_GB2312"/>
          <w:color w:val="000000"/>
          <w:sz w:val="32"/>
          <w:szCs w:val="32"/>
          <w:lang w:eastAsia="zh-CN"/>
        </w:rPr>
        <w:t>责任及接受被院方拉入黑名单，禁止参加院方的一切采购活动</w:t>
      </w:r>
      <w:r>
        <w:rPr>
          <w:rFonts w:hint="eastAsia" w:ascii="仿宋_GB2312" w:hAnsi="宋体" w:eastAsia="仿宋_GB2312"/>
          <w:color w:val="000000"/>
          <w:sz w:val="32"/>
          <w:szCs w:val="32"/>
        </w:rPr>
        <w:t>的处置：</w:t>
      </w:r>
    </w:p>
    <w:p w14:paraId="71921801">
      <w:pPr>
        <w:pStyle w:val="23"/>
      </w:pPr>
    </w:p>
    <w:p w14:paraId="34C03779">
      <w:pPr>
        <w:jc w:val="left"/>
        <w:rPr>
          <w:rFonts w:hint="default" w:ascii="仿宋_GB2312" w:hAnsi="宋体" w:eastAsia="仿宋_GB2312"/>
          <w:color w:val="000000"/>
          <w:sz w:val="32"/>
          <w:szCs w:val="32"/>
          <w:lang w:val="en-US" w:eastAsia="zh-CN"/>
        </w:rPr>
      </w:pPr>
      <w:r>
        <w:rPr>
          <w:rFonts w:hint="eastAsia" w:ascii="仿宋_GB2312" w:hAnsi="宋体" w:eastAsia="仿宋_GB2312"/>
          <w:color w:val="000000"/>
          <w:sz w:val="32"/>
          <w:szCs w:val="32"/>
          <w:lang w:val="en-US" w:eastAsia="zh-CN"/>
        </w:rPr>
        <w:t xml:space="preserve">              公司名称：</w:t>
      </w:r>
    </w:p>
    <w:p w14:paraId="5FF91551">
      <w:pPr>
        <w:ind w:firstLine="2240" w:firstLineChars="700"/>
        <w:jc w:val="left"/>
        <w:rPr>
          <w:rFonts w:ascii="仿宋_GB2312" w:hAnsi="宋体" w:eastAsia="仿宋_GB2312"/>
          <w:color w:val="000000"/>
          <w:sz w:val="32"/>
          <w:szCs w:val="32"/>
        </w:rPr>
      </w:pPr>
      <w:r>
        <w:rPr>
          <w:rFonts w:hint="eastAsia" w:ascii="仿宋_GB2312" w:hAnsi="宋体" w:eastAsia="仿宋_GB2312"/>
          <w:color w:val="000000"/>
          <w:sz w:val="32"/>
          <w:szCs w:val="32"/>
        </w:rPr>
        <w:t>法人</w:t>
      </w:r>
      <w:r>
        <w:rPr>
          <w:rFonts w:hint="eastAsia" w:ascii="仿宋_GB2312" w:hAnsi="宋体" w:eastAsia="仿宋_GB2312"/>
          <w:color w:val="000000"/>
          <w:sz w:val="32"/>
          <w:szCs w:val="32"/>
          <w:lang w:val="en-US" w:eastAsia="zh-CN"/>
        </w:rPr>
        <w:t>或</w:t>
      </w:r>
      <w:r>
        <w:rPr>
          <w:rFonts w:hint="eastAsia" w:ascii="仿宋_GB2312" w:hAnsi="宋体" w:eastAsia="仿宋_GB2312"/>
          <w:color w:val="000000"/>
          <w:sz w:val="32"/>
          <w:szCs w:val="32"/>
        </w:rPr>
        <w:t xml:space="preserve">授权代表（签字）：         </w:t>
      </w:r>
    </w:p>
    <w:p w14:paraId="118F1480">
      <w:pPr>
        <w:ind w:firstLine="4960" w:firstLineChars="1550"/>
        <w:jc w:val="left"/>
        <w:rPr>
          <w:rFonts w:ascii="仿宋_GB2312" w:hAnsi="宋体" w:eastAsia="仿宋_GB2312"/>
          <w:color w:val="000000"/>
          <w:sz w:val="32"/>
          <w:szCs w:val="32"/>
        </w:rPr>
      </w:pPr>
    </w:p>
    <w:p w14:paraId="517334E0">
      <w:pPr>
        <w:ind w:firstLine="5760" w:firstLineChars="1800"/>
        <w:jc w:val="left"/>
        <w:rPr>
          <w:rFonts w:ascii="黑体" w:hAnsi="黑体" w:eastAsia="黑体" w:cs="黑体"/>
          <w:sz w:val="32"/>
          <w:szCs w:val="32"/>
        </w:rPr>
      </w:pPr>
      <w:r>
        <w:rPr>
          <w:rFonts w:hint="eastAsia" w:ascii="仿宋_GB2312" w:hAnsi="宋体" w:eastAsia="仿宋_GB2312"/>
          <w:color w:val="000000"/>
          <w:sz w:val="32"/>
          <w:szCs w:val="32"/>
        </w:rPr>
        <w:t>年  月  日</w:t>
      </w:r>
    </w:p>
    <w:p w14:paraId="4B79FD17">
      <w:pPr>
        <w:pStyle w:val="22"/>
        <w:rPr>
          <w:rFonts w:hint="eastAsia" w:ascii="仿宋_GB2312" w:hAnsi="宋体" w:eastAsia="仿宋_GB2312"/>
          <w:color w:val="000000"/>
          <w:sz w:val="32"/>
          <w:szCs w:val="32"/>
        </w:rPr>
      </w:pPr>
    </w:p>
    <w:p w14:paraId="2C6E854C">
      <w:pPr>
        <w:pStyle w:val="22"/>
        <w:rPr>
          <w:rFonts w:hint="eastAsia" w:ascii="仿宋_GB2312" w:hAnsi="宋体" w:eastAsia="仿宋_GB2312"/>
          <w:color w:val="000000"/>
          <w:sz w:val="32"/>
          <w:szCs w:val="32"/>
        </w:rPr>
      </w:pPr>
    </w:p>
    <w:p w14:paraId="264BEE9F">
      <w:pPr>
        <w:pStyle w:val="22"/>
        <w:rPr>
          <w:rFonts w:hint="eastAsia" w:ascii="仿宋_GB2312" w:hAnsi="宋体" w:eastAsia="仿宋_GB2312"/>
          <w:color w:val="000000"/>
          <w:sz w:val="32"/>
          <w:szCs w:val="32"/>
        </w:rPr>
      </w:pPr>
    </w:p>
    <w:p w14:paraId="771BB7E8">
      <w:pPr>
        <w:jc w:val="both"/>
        <w:rPr>
          <w:rFonts w:ascii="仿宋_GB2312" w:hAnsi="宋体" w:eastAsia="仿宋_GB2312"/>
          <w:color w:val="000000"/>
          <w:sz w:val="32"/>
          <w:szCs w:val="32"/>
        </w:rPr>
      </w:pPr>
      <w:r>
        <w:rPr>
          <w:rFonts w:hint="eastAsia" w:ascii="黑体" w:eastAsia="黑体"/>
          <w:color w:val="000000"/>
          <w:sz w:val="32"/>
          <w:szCs w:val="32"/>
        </w:rPr>
        <w:t>附件</w:t>
      </w:r>
      <w:r>
        <w:rPr>
          <w:rFonts w:hint="eastAsia" w:ascii="黑体" w:eastAsia="黑体"/>
          <w:color w:val="000000"/>
          <w:sz w:val="32"/>
          <w:szCs w:val="32"/>
          <w:lang w:val="en-US" w:eastAsia="zh-CN"/>
        </w:rPr>
        <w:t xml:space="preserve">7         </w:t>
      </w:r>
      <w:r>
        <w:rPr>
          <w:rFonts w:hint="eastAsia" w:ascii="微软雅黑" w:hAnsi="宋体" w:eastAsia="微软雅黑"/>
          <w:color w:val="000000"/>
          <w:sz w:val="44"/>
          <w:szCs w:val="44"/>
          <w:lang w:val="en-US" w:eastAsia="zh-CN"/>
        </w:rPr>
        <w:t>供应商廉洁自律</w:t>
      </w:r>
      <w:r>
        <w:rPr>
          <w:rFonts w:hint="eastAsia" w:ascii="微软雅黑" w:hAnsi="宋体" w:eastAsia="微软雅黑"/>
          <w:color w:val="000000"/>
          <w:sz w:val="44"/>
          <w:szCs w:val="44"/>
        </w:rPr>
        <w:t>承诺书</w:t>
      </w:r>
    </w:p>
    <w:p w14:paraId="61F46298">
      <w:pPr>
        <w:spacing w:line="580" w:lineRule="exact"/>
        <w:jc w:val="left"/>
        <w:rPr>
          <w:rFonts w:ascii="仿宋_GB2312" w:hAnsi="宋体" w:eastAsia="仿宋_GB2312"/>
          <w:color w:val="000000"/>
          <w:sz w:val="32"/>
          <w:szCs w:val="32"/>
        </w:rPr>
      </w:pPr>
      <w:r>
        <w:rPr>
          <w:rFonts w:hint="eastAsia" w:ascii="仿宋_GB2312" w:hAnsi="宋体" w:eastAsia="仿宋_GB2312"/>
          <w:color w:val="000000"/>
          <w:sz w:val="32"/>
          <w:szCs w:val="32"/>
        </w:rPr>
        <w:t>致新郑市公立人民医院：</w:t>
      </w:r>
    </w:p>
    <w:p w14:paraId="7AAB546E">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在新郑市公立人民医院</w:t>
      </w:r>
      <w:r>
        <w:rPr>
          <w:rFonts w:hint="eastAsia" w:ascii="仿宋_GB2312" w:hAnsi="宋体" w:eastAsia="仿宋_GB2312"/>
          <w:color w:val="000000"/>
          <w:sz w:val="32"/>
          <w:szCs w:val="32"/>
          <w:u w:val="single"/>
        </w:rPr>
        <w:t xml:space="preserve">                </w:t>
      </w:r>
      <w:r>
        <w:rPr>
          <w:rFonts w:hint="eastAsia" w:ascii="仿宋_GB2312" w:hAnsi="宋体" w:eastAsia="仿宋_GB2312"/>
          <w:color w:val="000000"/>
          <w:sz w:val="32"/>
          <w:szCs w:val="32"/>
        </w:rPr>
        <w:t>（项目名称）</w:t>
      </w:r>
      <w:r>
        <w:rPr>
          <w:rFonts w:hint="eastAsia" w:ascii="仿宋_GB2312" w:hAnsi="宋体" w:eastAsia="仿宋_GB2312"/>
          <w:color w:val="000000"/>
          <w:sz w:val="32"/>
          <w:szCs w:val="32"/>
          <w:lang w:eastAsia="zh-CN"/>
        </w:rPr>
        <w:t>采购</w:t>
      </w:r>
      <w:r>
        <w:rPr>
          <w:rFonts w:hint="eastAsia" w:ascii="仿宋_GB2312" w:hAnsi="宋体" w:eastAsia="仿宋_GB2312"/>
          <w:color w:val="000000"/>
          <w:sz w:val="32"/>
          <w:szCs w:val="32"/>
        </w:rPr>
        <w:t>活动中，我公司</w:t>
      </w:r>
      <w:r>
        <w:rPr>
          <w:rFonts w:hint="eastAsia" w:ascii="仿宋_GB2312" w:hAnsi="宋体" w:eastAsia="仿宋_GB2312"/>
          <w:color w:val="000000"/>
          <w:sz w:val="32"/>
          <w:szCs w:val="32"/>
          <w:lang w:eastAsia="zh-CN"/>
        </w:rPr>
        <w:t>承诺</w:t>
      </w:r>
      <w:r>
        <w:rPr>
          <w:rFonts w:hint="eastAsia" w:ascii="仿宋_GB2312" w:hAnsi="宋体" w:eastAsia="仿宋_GB2312"/>
          <w:color w:val="000000"/>
          <w:sz w:val="32"/>
          <w:szCs w:val="32"/>
        </w:rPr>
        <w:t>：</w:t>
      </w:r>
    </w:p>
    <w:p w14:paraId="139F4BF9">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1、</w:t>
      </w:r>
      <w:r>
        <w:rPr>
          <w:rFonts w:hint="eastAsia" w:ascii="仿宋_GB2312" w:hAnsi="宋体" w:eastAsia="仿宋_GB2312"/>
          <w:color w:val="000000"/>
          <w:sz w:val="32"/>
          <w:szCs w:val="32"/>
          <w:lang w:val="en-US" w:eastAsia="zh-CN"/>
        </w:rPr>
        <w:t>严格执行招标投标法等各项法律、法规及制度，主动接受相关部门和社会的监督</w:t>
      </w:r>
      <w:r>
        <w:rPr>
          <w:rFonts w:hint="eastAsia" w:ascii="仿宋_GB2312" w:hAnsi="宋体" w:eastAsia="仿宋_GB2312"/>
          <w:color w:val="000000"/>
          <w:sz w:val="32"/>
          <w:szCs w:val="32"/>
        </w:rPr>
        <w:t>；</w:t>
      </w:r>
    </w:p>
    <w:p w14:paraId="65E139AA">
      <w:pPr>
        <w:spacing w:line="580" w:lineRule="exact"/>
        <w:ind w:firstLine="640" w:firstLineChars="2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2、</w:t>
      </w:r>
      <w:r>
        <w:rPr>
          <w:rFonts w:hint="eastAsia" w:ascii="仿宋_GB2312" w:hAnsi="宋体" w:eastAsia="仿宋_GB2312"/>
          <w:color w:val="000000"/>
          <w:sz w:val="32"/>
          <w:szCs w:val="32"/>
          <w:lang w:val="en-US" w:eastAsia="zh-CN"/>
        </w:rPr>
        <w:t>不与采购人串通投标，不与其他投标人相互串通投标，不排挤其他投标人的公平竞争</w:t>
      </w:r>
      <w:r>
        <w:rPr>
          <w:rFonts w:hint="eastAsia" w:ascii="仿宋_GB2312" w:hAnsi="宋体" w:eastAsia="仿宋_GB2312"/>
          <w:color w:val="000000"/>
          <w:sz w:val="32"/>
          <w:szCs w:val="32"/>
        </w:rPr>
        <w:t>；</w:t>
      </w:r>
    </w:p>
    <w:p w14:paraId="39BAA8EB">
      <w:pPr>
        <w:pStyle w:val="23"/>
        <w:ind w:firstLine="680" w:firstLineChars="200"/>
        <w:rPr>
          <w:rFonts w:hint="eastAsia" w:ascii="仿宋_GB2312" w:hAnsi="宋体" w:eastAsia="仿宋_GB2312"/>
          <w:color w:val="000000"/>
          <w:sz w:val="32"/>
          <w:szCs w:val="32"/>
        </w:rPr>
      </w:pPr>
      <w:r>
        <w:rPr>
          <w:rFonts w:hint="eastAsia" w:ascii="仿宋_GB2312" w:hAnsi="宋体" w:eastAsia="仿宋_GB2312"/>
          <w:color w:val="000000"/>
          <w:sz w:val="32"/>
          <w:szCs w:val="32"/>
          <w:lang w:val="en-US" w:eastAsia="zh-CN"/>
        </w:rPr>
        <w:t>3、保证提供的投标资料真实、准确、合法，不以任何形式弄虚作假骗取中标</w:t>
      </w:r>
      <w:r>
        <w:rPr>
          <w:rFonts w:hint="eastAsia" w:ascii="仿宋_GB2312" w:hAnsi="宋体" w:eastAsia="仿宋_GB2312"/>
          <w:color w:val="000000"/>
          <w:sz w:val="32"/>
          <w:szCs w:val="32"/>
        </w:rPr>
        <w:t>；</w:t>
      </w:r>
    </w:p>
    <w:p w14:paraId="2A3B72AB">
      <w:pPr>
        <w:pStyle w:val="23"/>
        <w:ind w:firstLine="680" w:firstLineChars="200"/>
        <w:rPr>
          <w:rFonts w:hint="eastAsia" w:ascii="仿宋_GB2312" w:hAnsi="宋体" w:eastAsia="仿宋_GB2312"/>
          <w:color w:val="000000"/>
          <w:sz w:val="32"/>
          <w:szCs w:val="32"/>
          <w:lang w:val="en-US" w:eastAsia="zh-CN"/>
        </w:rPr>
      </w:pPr>
      <w:r>
        <w:rPr>
          <w:rFonts w:hint="eastAsia" w:ascii="仿宋_GB2312" w:hAnsi="宋体" w:eastAsia="仿宋_GB2312"/>
          <w:color w:val="000000"/>
          <w:sz w:val="32"/>
          <w:szCs w:val="32"/>
          <w:lang w:val="en-US" w:eastAsia="zh-CN"/>
        </w:rPr>
        <w:t>4、不以低于成本的报价竞标，不以他人名义投标，不以任何方式转包或者违法分包。不以投诉为明排挤竞争对手，不尽兴虚假、恶意投诉，阻碍招标投标活动的正常进行；</w:t>
      </w:r>
    </w:p>
    <w:p w14:paraId="46B88653">
      <w:pPr>
        <w:pStyle w:val="23"/>
        <w:ind w:firstLine="680" w:firstLineChars="200"/>
        <w:rPr>
          <w:rFonts w:hint="default" w:ascii="仿宋_GB2312" w:hAnsi="宋体" w:eastAsia="仿宋_GB2312"/>
          <w:color w:val="000000"/>
          <w:sz w:val="32"/>
          <w:szCs w:val="32"/>
          <w:lang w:val="en-US" w:eastAsia="zh-CN"/>
        </w:rPr>
      </w:pPr>
      <w:r>
        <w:rPr>
          <w:rFonts w:hint="eastAsia" w:ascii="仿宋_GB2312" w:hAnsi="宋体" w:eastAsia="仿宋_GB2312"/>
          <w:color w:val="000000"/>
          <w:sz w:val="32"/>
          <w:szCs w:val="32"/>
          <w:lang w:val="en-US" w:eastAsia="zh-CN"/>
        </w:rPr>
        <w:t>5、中标后，在规定时间内与采购人签订合同，并已发履行合同；</w:t>
      </w:r>
    </w:p>
    <w:p w14:paraId="273B6180">
      <w:pPr>
        <w:spacing w:line="580" w:lineRule="exact"/>
        <w:ind w:firstLine="640" w:firstLineChars="200"/>
        <w:jc w:val="left"/>
      </w:pPr>
      <w:r>
        <w:rPr>
          <w:rFonts w:hint="eastAsia" w:ascii="仿宋_GB2312" w:hAnsi="宋体" w:eastAsia="仿宋_GB2312"/>
          <w:color w:val="000000"/>
          <w:sz w:val="32"/>
          <w:szCs w:val="32"/>
          <w:lang w:val="en-US" w:eastAsia="zh-CN"/>
        </w:rPr>
        <w:t>违反上述承诺</w:t>
      </w:r>
      <w:r>
        <w:rPr>
          <w:rFonts w:hint="eastAsia" w:ascii="仿宋_GB2312" w:hAnsi="宋体" w:eastAsia="仿宋_GB2312"/>
          <w:color w:val="000000"/>
          <w:sz w:val="32"/>
          <w:szCs w:val="32"/>
        </w:rPr>
        <w:t>，</w:t>
      </w:r>
      <w:r>
        <w:rPr>
          <w:rFonts w:hint="eastAsia" w:ascii="仿宋_GB2312" w:hAnsi="宋体" w:eastAsia="仿宋_GB2312"/>
          <w:color w:val="000000"/>
          <w:sz w:val="32"/>
          <w:szCs w:val="32"/>
          <w:lang w:val="en-US" w:eastAsia="zh-CN"/>
        </w:rPr>
        <w:t>或有其他违法违规行为，</w:t>
      </w:r>
      <w:r>
        <w:rPr>
          <w:rFonts w:hint="eastAsia" w:ascii="仿宋_GB2312" w:hAnsi="宋体" w:eastAsia="仿宋_GB2312"/>
          <w:color w:val="000000"/>
          <w:sz w:val="32"/>
          <w:szCs w:val="32"/>
        </w:rPr>
        <w:t>我公司及参与</w:t>
      </w:r>
      <w:r>
        <w:rPr>
          <w:rFonts w:hint="eastAsia" w:ascii="仿宋_GB2312" w:hAnsi="宋体" w:eastAsia="仿宋_GB2312"/>
          <w:color w:val="000000"/>
          <w:sz w:val="32"/>
          <w:szCs w:val="32"/>
          <w:lang w:eastAsia="zh-CN"/>
        </w:rPr>
        <w:t>采购</w:t>
      </w:r>
      <w:r>
        <w:rPr>
          <w:rFonts w:hint="eastAsia" w:ascii="仿宋_GB2312" w:hAnsi="宋体" w:eastAsia="仿宋_GB2312"/>
          <w:color w:val="000000"/>
          <w:sz w:val="32"/>
          <w:szCs w:val="32"/>
        </w:rPr>
        <w:t>响应的工作人员</w:t>
      </w:r>
      <w:r>
        <w:rPr>
          <w:rFonts w:hint="eastAsia" w:ascii="仿宋_GB2312" w:hAnsi="宋体" w:eastAsia="仿宋_GB2312"/>
          <w:color w:val="000000"/>
          <w:sz w:val="32"/>
          <w:szCs w:val="32"/>
          <w:lang w:eastAsia="zh-CN"/>
        </w:rPr>
        <w:t>将依法承担</w:t>
      </w:r>
      <w:r>
        <w:rPr>
          <w:rFonts w:hint="eastAsia" w:ascii="仿宋_GB2312" w:hAnsi="宋体" w:eastAsia="仿宋_GB2312"/>
          <w:color w:val="000000"/>
          <w:sz w:val="32"/>
          <w:szCs w:val="32"/>
        </w:rPr>
        <w:t>法律</w:t>
      </w:r>
      <w:r>
        <w:rPr>
          <w:rFonts w:hint="eastAsia" w:ascii="仿宋_GB2312" w:hAnsi="宋体" w:eastAsia="仿宋_GB2312"/>
          <w:color w:val="000000"/>
          <w:sz w:val="32"/>
          <w:szCs w:val="32"/>
          <w:lang w:eastAsia="zh-CN"/>
        </w:rPr>
        <w:t>责任及接受被院方拉入黑名单，禁止参加院方的一切采购活动</w:t>
      </w:r>
      <w:r>
        <w:rPr>
          <w:rFonts w:hint="eastAsia" w:ascii="仿宋_GB2312" w:hAnsi="宋体" w:eastAsia="仿宋_GB2312"/>
          <w:color w:val="000000"/>
          <w:sz w:val="32"/>
          <w:szCs w:val="32"/>
        </w:rPr>
        <w:t>的处置：</w:t>
      </w:r>
    </w:p>
    <w:p w14:paraId="2B5454F5">
      <w:pPr>
        <w:jc w:val="left"/>
        <w:rPr>
          <w:rFonts w:hint="default" w:ascii="仿宋_GB2312" w:hAnsi="宋体" w:eastAsia="仿宋_GB2312"/>
          <w:color w:val="000000"/>
          <w:sz w:val="32"/>
          <w:szCs w:val="32"/>
          <w:lang w:val="en-US" w:eastAsia="zh-CN"/>
        </w:rPr>
      </w:pPr>
      <w:r>
        <w:rPr>
          <w:rFonts w:hint="eastAsia" w:ascii="仿宋_GB2312" w:hAnsi="宋体" w:eastAsia="仿宋_GB2312"/>
          <w:color w:val="000000"/>
          <w:sz w:val="32"/>
          <w:szCs w:val="32"/>
          <w:lang w:val="en-US" w:eastAsia="zh-CN"/>
        </w:rPr>
        <w:t xml:space="preserve">              公司名称：</w:t>
      </w:r>
    </w:p>
    <w:p w14:paraId="3D62A6A4">
      <w:pPr>
        <w:ind w:firstLine="2240" w:firstLineChars="700"/>
        <w:jc w:val="left"/>
        <w:rPr>
          <w:rFonts w:ascii="仿宋_GB2312" w:hAnsi="宋体" w:eastAsia="仿宋_GB2312"/>
          <w:color w:val="000000"/>
          <w:sz w:val="32"/>
          <w:szCs w:val="32"/>
        </w:rPr>
      </w:pPr>
      <w:r>
        <w:rPr>
          <w:rFonts w:hint="eastAsia" w:ascii="仿宋_GB2312" w:hAnsi="宋体" w:eastAsia="仿宋_GB2312"/>
          <w:color w:val="000000"/>
          <w:sz w:val="32"/>
          <w:szCs w:val="32"/>
        </w:rPr>
        <w:t>法人</w:t>
      </w:r>
      <w:r>
        <w:rPr>
          <w:rFonts w:hint="eastAsia" w:ascii="仿宋_GB2312" w:hAnsi="宋体" w:eastAsia="仿宋_GB2312"/>
          <w:color w:val="000000"/>
          <w:sz w:val="32"/>
          <w:szCs w:val="32"/>
          <w:lang w:val="en-US" w:eastAsia="zh-CN"/>
        </w:rPr>
        <w:t>或</w:t>
      </w:r>
      <w:r>
        <w:rPr>
          <w:rFonts w:hint="eastAsia" w:ascii="仿宋_GB2312" w:hAnsi="宋体" w:eastAsia="仿宋_GB2312"/>
          <w:color w:val="000000"/>
          <w:sz w:val="32"/>
          <w:szCs w:val="32"/>
        </w:rPr>
        <w:t xml:space="preserve">授权代表（签字）：         </w:t>
      </w:r>
    </w:p>
    <w:p w14:paraId="78A849ED">
      <w:pPr>
        <w:ind w:firstLine="5760" w:firstLineChars="18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年  月  日</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28"/>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Arial Unicode MS">
    <w:altName w:val="宋体"/>
    <w:panose1 w:val="020B0604020202020204"/>
    <w:charset w:val="86"/>
    <w:family w:val="swiss"/>
    <w:pitch w:val="default"/>
    <w:sig w:usb0="00000000" w:usb1="00000000" w:usb2="0000007F" w:usb3="00000000" w:csb0="203F01FF" w:csb1="DFFF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BFD1A2">
    <w:pPr>
      <w:pStyle w:val="10"/>
      <w:ind w:firstLine="360"/>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62741"/>
                          </w:sdtPr>
                          <w:sdtContent>
                            <w:p w14:paraId="6EB04458">
                              <w:pPr>
                                <w:pStyle w:val="10"/>
                                <w:ind w:firstLine="360"/>
                                <w:jc w:val="center"/>
                              </w:pPr>
                              <w:r>
                                <w:fldChar w:fldCharType="begin"/>
                              </w:r>
                              <w:r>
                                <w:instrText xml:space="preserve">PAGE   \* MERGEFORMAT</w:instrText>
                              </w:r>
                              <w:r>
                                <w:fldChar w:fldCharType="separate"/>
                              </w:r>
                              <w:r>
                                <w:rPr>
                                  <w:lang w:val="zh-CN"/>
                                </w:rPr>
                                <w:t>7</w:t>
                              </w:r>
                              <w:r>
                                <w:fldChar w:fldCharType="end"/>
                              </w:r>
                            </w:p>
                          </w:sdtContent>
                        </w:sdt>
                        <w:p w14:paraId="452BBFAC"/>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sdt>
                    <w:sdtPr>
                      <w:id w:val="147462741"/>
                    </w:sdtPr>
                    <w:sdtContent>
                      <w:p w14:paraId="6EB04458">
                        <w:pPr>
                          <w:pStyle w:val="10"/>
                          <w:ind w:firstLine="360"/>
                          <w:jc w:val="center"/>
                        </w:pPr>
                        <w:r>
                          <w:fldChar w:fldCharType="begin"/>
                        </w:r>
                        <w:r>
                          <w:instrText xml:space="preserve">PAGE   \* MERGEFORMAT</w:instrText>
                        </w:r>
                        <w:r>
                          <w:fldChar w:fldCharType="separate"/>
                        </w:r>
                        <w:r>
                          <w:rPr>
                            <w:lang w:val="zh-CN"/>
                          </w:rPr>
                          <w:t>7</w:t>
                        </w:r>
                        <w:r>
                          <w:fldChar w:fldCharType="end"/>
                        </w:r>
                      </w:p>
                    </w:sdtContent>
                  </w:sdt>
                  <w:p w14:paraId="452BBFAC"/>
                </w:txbxContent>
              </v:textbox>
            </v:shape>
          </w:pict>
        </mc:Fallback>
      </mc:AlternateContent>
    </w:r>
  </w:p>
  <w:p w14:paraId="699E7440">
    <w:pPr>
      <w:pStyle w:val="10"/>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846109">
    <w:pPr>
      <w:pStyle w:val="10"/>
      <w:tabs>
        <w:tab w:val="left" w:pos="4693"/>
        <w:tab w:val="clear" w:pos="4153"/>
      </w:tabs>
      <w:rPr>
        <w:rFonts w:hint="eastAsia" w:eastAsiaTheme="minorEastAsia"/>
        <w:lang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B0DFAC">
                          <w:pPr>
                            <w:pStyle w:val="10"/>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18</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0B0DFAC">
                    <w:pPr>
                      <w:pStyle w:val="10"/>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18</w:t>
                    </w:r>
                    <w:r>
                      <w:rPr>
                        <w:rFonts w:hint="eastAsia"/>
                        <w:lang w:eastAsia="zh-CN"/>
                      </w:rPr>
                      <w:fldChar w:fldCharType="end"/>
                    </w:r>
                    <w:r>
                      <w:rPr>
                        <w:rFonts w:hint="eastAsia"/>
                        <w:lang w:eastAsia="zh-CN"/>
                      </w:rPr>
                      <w:t xml:space="preserve"> 页</w:t>
                    </w:r>
                  </w:p>
                </w:txbxContent>
              </v:textbox>
            </v:shape>
          </w:pict>
        </mc:Fallback>
      </mc:AlternateContent>
    </w:r>
    <w:r>
      <w:rPr>
        <w:rFonts w:hint="eastAsia"/>
        <w:lang w:eastAsia="zh-CN"/>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CABB6">
    <w:pPr>
      <w:jc w:val="center"/>
      <w:rPr>
        <w:rFonts w:hint="eastAsia" w:ascii="黑体" w:hAnsi="黑体" w:eastAsia="黑体"/>
        <w:b/>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11414">
    <w:pPr>
      <w:pStyle w:val="11"/>
      <w:wordWrap w:val="0"/>
      <w:jc w:val="right"/>
      <w:rPr>
        <w:rFonts w:hint="eastAsia"/>
        <w:lang w:eastAsia="zh-CN"/>
      </w:rPr>
    </w:pPr>
    <w:r>
      <w:rPr>
        <w:rFonts w:hint="eastAsia"/>
        <w:lang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C83A2C"/>
    <w:multiLevelType w:val="singleLevel"/>
    <w:tmpl w:val="9BC83A2C"/>
    <w:lvl w:ilvl="0" w:tentative="0">
      <w:start w:val="1"/>
      <w:numFmt w:val="chineseCounting"/>
      <w:suff w:val="nothing"/>
      <w:lvlText w:val="（%1）"/>
      <w:lvlJc w:val="left"/>
      <w:rPr>
        <w:rFonts w:hint="eastAsia"/>
      </w:rPr>
    </w:lvl>
  </w:abstractNum>
  <w:abstractNum w:abstractNumId="1">
    <w:nsid w:val="B610BBFA"/>
    <w:multiLevelType w:val="singleLevel"/>
    <w:tmpl w:val="B610BBFA"/>
    <w:lvl w:ilvl="0" w:tentative="0">
      <w:start w:val="1"/>
      <w:numFmt w:val="decimal"/>
      <w:suff w:val="nothing"/>
      <w:lvlText w:val="%1．"/>
      <w:lvlJc w:val="left"/>
      <w:pPr>
        <w:ind w:left="-10" w:firstLine="400"/>
      </w:pPr>
      <w:rPr>
        <w:rFonts w:hint="default"/>
      </w:rPr>
    </w:lvl>
  </w:abstractNum>
  <w:abstractNum w:abstractNumId="2">
    <w:nsid w:val="C035F6DB"/>
    <w:multiLevelType w:val="singleLevel"/>
    <w:tmpl w:val="C035F6DB"/>
    <w:lvl w:ilvl="0" w:tentative="0">
      <w:start w:val="2"/>
      <w:numFmt w:val="chineseCounting"/>
      <w:suff w:val="nothing"/>
      <w:lvlText w:val="%1、"/>
      <w:lvlJc w:val="left"/>
      <w:rPr>
        <w:rFonts w:hint="eastAsia"/>
      </w:rPr>
    </w:lvl>
  </w:abstractNum>
  <w:abstractNum w:abstractNumId="3">
    <w:nsid w:val="D109BA4C"/>
    <w:multiLevelType w:val="singleLevel"/>
    <w:tmpl w:val="D109BA4C"/>
    <w:lvl w:ilvl="0" w:tentative="0">
      <w:start w:val="1"/>
      <w:numFmt w:val="chineseCounting"/>
      <w:suff w:val="space"/>
      <w:lvlText w:val="第%1章"/>
      <w:lvlJc w:val="left"/>
      <w:rPr>
        <w:rFonts w:hint="eastAsia"/>
      </w:rPr>
    </w:lvl>
  </w:abstractNum>
  <w:abstractNum w:abstractNumId="4">
    <w:nsid w:val="D70E1AC4"/>
    <w:multiLevelType w:val="singleLevel"/>
    <w:tmpl w:val="D70E1AC4"/>
    <w:lvl w:ilvl="0" w:tentative="0">
      <w:start w:val="1"/>
      <w:numFmt w:val="chineseCounting"/>
      <w:suff w:val="space"/>
      <w:lvlText w:val="第%1条"/>
      <w:lvlJc w:val="left"/>
      <w:rPr>
        <w:rFonts w:hint="eastAsia"/>
      </w:rPr>
    </w:lvl>
  </w:abstractNum>
  <w:abstractNum w:abstractNumId="5">
    <w:nsid w:val="F1CE7991"/>
    <w:multiLevelType w:val="singleLevel"/>
    <w:tmpl w:val="F1CE7991"/>
    <w:lvl w:ilvl="0" w:tentative="0">
      <w:start w:val="1"/>
      <w:numFmt w:val="decimal"/>
      <w:suff w:val="nothing"/>
      <w:lvlText w:val="%1．"/>
      <w:lvlJc w:val="left"/>
      <w:pPr>
        <w:ind w:left="0" w:firstLine="400"/>
      </w:pPr>
      <w:rPr>
        <w:rFonts w:hint="default"/>
      </w:rPr>
    </w:lvl>
  </w:abstractNum>
  <w:abstractNum w:abstractNumId="6">
    <w:nsid w:val="F5F59E80"/>
    <w:multiLevelType w:val="singleLevel"/>
    <w:tmpl w:val="F5F59E80"/>
    <w:lvl w:ilvl="0" w:tentative="0">
      <w:start w:val="1"/>
      <w:numFmt w:val="decimal"/>
      <w:suff w:val="space"/>
      <w:lvlText w:val="%1."/>
      <w:lvlJc w:val="left"/>
    </w:lvl>
  </w:abstractNum>
  <w:abstractNum w:abstractNumId="7">
    <w:nsid w:val="02E0B994"/>
    <w:multiLevelType w:val="singleLevel"/>
    <w:tmpl w:val="02E0B994"/>
    <w:lvl w:ilvl="0" w:tentative="0">
      <w:start w:val="1"/>
      <w:numFmt w:val="decimal"/>
      <w:suff w:val="nothing"/>
      <w:lvlText w:val="%1．"/>
      <w:lvlJc w:val="left"/>
      <w:pPr>
        <w:ind w:left="0" w:firstLine="400"/>
      </w:pPr>
      <w:rPr>
        <w:rFonts w:hint="default"/>
      </w:rPr>
    </w:lvl>
  </w:abstractNum>
  <w:abstractNum w:abstractNumId="8">
    <w:nsid w:val="3636DBDA"/>
    <w:multiLevelType w:val="singleLevel"/>
    <w:tmpl w:val="3636DBDA"/>
    <w:lvl w:ilvl="0" w:tentative="0">
      <w:start w:val="1"/>
      <w:numFmt w:val="chineseCounting"/>
      <w:suff w:val="space"/>
      <w:lvlText w:val="第%1章"/>
      <w:lvlJc w:val="left"/>
      <w:rPr>
        <w:rFonts w:hint="eastAsia"/>
      </w:rPr>
    </w:lvl>
  </w:abstractNum>
  <w:abstractNum w:abstractNumId="9">
    <w:nsid w:val="57890117"/>
    <w:multiLevelType w:val="singleLevel"/>
    <w:tmpl w:val="57890117"/>
    <w:lvl w:ilvl="0" w:tentative="0">
      <w:start w:val="1"/>
      <w:numFmt w:val="decimal"/>
      <w:suff w:val="nothing"/>
      <w:lvlText w:val="%1．"/>
      <w:lvlJc w:val="left"/>
      <w:pPr>
        <w:ind w:left="0" w:firstLine="400"/>
      </w:pPr>
      <w:rPr>
        <w:rFonts w:hint="default"/>
      </w:rPr>
    </w:lvl>
  </w:abstractNum>
  <w:abstractNum w:abstractNumId="10">
    <w:nsid w:val="6D34B76A"/>
    <w:multiLevelType w:val="singleLevel"/>
    <w:tmpl w:val="6D34B76A"/>
    <w:lvl w:ilvl="0" w:tentative="0">
      <w:start w:val="1"/>
      <w:numFmt w:val="chineseCounting"/>
      <w:suff w:val="nothing"/>
      <w:lvlText w:val="（%1）"/>
      <w:lvlJc w:val="left"/>
      <w:pPr>
        <w:ind w:left="1760" w:firstLine="0"/>
      </w:pPr>
      <w:rPr>
        <w:rFonts w:hint="eastAsia"/>
      </w:rPr>
    </w:lvl>
  </w:abstractNum>
  <w:num w:numId="1">
    <w:abstractNumId w:val="8"/>
  </w:num>
  <w:num w:numId="2">
    <w:abstractNumId w:val="10"/>
  </w:num>
  <w:num w:numId="3">
    <w:abstractNumId w:val="3"/>
  </w:num>
  <w:num w:numId="4">
    <w:abstractNumId w:val="2"/>
  </w:num>
  <w:num w:numId="5">
    <w:abstractNumId w:val="0"/>
  </w:num>
  <w:num w:numId="6">
    <w:abstractNumId w:val="6"/>
  </w:num>
  <w:num w:numId="7">
    <w:abstractNumId w:val="4"/>
  </w:num>
  <w:num w:numId="8">
    <w:abstractNumId w:val="5"/>
  </w:num>
  <w:num w:numId="9">
    <w:abstractNumId w:val="9"/>
  </w:num>
  <w:num w:numId="10">
    <w:abstractNumId w:val="1"/>
  </w:num>
  <w:num w:numId="11">
    <w:abstractNumId w:val="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小颯">
    <w15:presenceInfo w15:providerId="None" w15:userId="小颯"/>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U1NDNmY2IxYmMyMzRjZjA2YTM3NGEzN2VhMTM1N2YifQ=="/>
  </w:docVars>
  <w:rsids>
    <w:rsidRoot w:val="17D81E85"/>
    <w:rsid w:val="00072C34"/>
    <w:rsid w:val="005A3F93"/>
    <w:rsid w:val="00713407"/>
    <w:rsid w:val="00AB4A84"/>
    <w:rsid w:val="00AF7E12"/>
    <w:rsid w:val="00C45330"/>
    <w:rsid w:val="00CE1A27"/>
    <w:rsid w:val="00D47DAF"/>
    <w:rsid w:val="01C5225E"/>
    <w:rsid w:val="03371BE5"/>
    <w:rsid w:val="03C05FE9"/>
    <w:rsid w:val="041C0681"/>
    <w:rsid w:val="045C4934"/>
    <w:rsid w:val="057A5D0B"/>
    <w:rsid w:val="060362D9"/>
    <w:rsid w:val="06770B09"/>
    <w:rsid w:val="06AB0CBE"/>
    <w:rsid w:val="07115D57"/>
    <w:rsid w:val="07480850"/>
    <w:rsid w:val="07846919"/>
    <w:rsid w:val="07A779E9"/>
    <w:rsid w:val="08492771"/>
    <w:rsid w:val="08640C24"/>
    <w:rsid w:val="08B25A56"/>
    <w:rsid w:val="091E4C98"/>
    <w:rsid w:val="095768F2"/>
    <w:rsid w:val="0970184A"/>
    <w:rsid w:val="09891DDE"/>
    <w:rsid w:val="09984B6B"/>
    <w:rsid w:val="09E9128C"/>
    <w:rsid w:val="0A1C52E7"/>
    <w:rsid w:val="0A321C94"/>
    <w:rsid w:val="0A701FFB"/>
    <w:rsid w:val="0AD82C3A"/>
    <w:rsid w:val="0B8D66E4"/>
    <w:rsid w:val="0B9D1095"/>
    <w:rsid w:val="0BD8254C"/>
    <w:rsid w:val="0CE95F36"/>
    <w:rsid w:val="0CFB4C25"/>
    <w:rsid w:val="0D456FB4"/>
    <w:rsid w:val="0D9E4273"/>
    <w:rsid w:val="0DF70796"/>
    <w:rsid w:val="0E111485"/>
    <w:rsid w:val="0E5B26BC"/>
    <w:rsid w:val="0E9016D0"/>
    <w:rsid w:val="0E93621F"/>
    <w:rsid w:val="0F54445A"/>
    <w:rsid w:val="0F5A66FA"/>
    <w:rsid w:val="0FDD12BC"/>
    <w:rsid w:val="10613C9B"/>
    <w:rsid w:val="111B0067"/>
    <w:rsid w:val="114C35D9"/>
    <w:rsid w:val="11953DFF"/>
    <w:rsid w:val="11C31BE9"/>
    <w:rsid w:val="122652B1"/>
    <w:rsid w:val="12A11F66"/>
    <w:rsid w:val="13BB55C9"/>
    <w:rsid w:val="13C5199E"/>
    <w:rsid w:val="142C745C"/>
    <w:rsid w:val="14682D8B"/>
    <w:rsid w:val="16A35C46"/>
    <w:rsid w:val="170D04F7"/>
    <w:rsid w:val="17D81E85"/>
    <w:rsid w:val="182E03B6"/>
    <w:rsid w:val="184E02CB"/>
    <w:rsid w:val="186D0D29"/>
    <w:rsid w:val="188744A6"/>
    <w:rsid w:val="1965314B"/>
    <w:rsid w:val="1A0C71E7"/>
    <w:rsid w:val="1A257B62"/>
    <w:rsid w:val="1B030752"/>
    <w:rsid w:val="1B304823"/>
    <w:rsid w:val="1BBA60E5"/>
    <w:rsid w:val="1BCA7DF5"/>
    <w:rsid w:val="1BF9221C"/>
    <w:rsid w:val="1C900C49"/>
    <w:rsid w:val="1D5D013B"/>
    <w:rsid w:val="1D995826"/>
    <w:rsid w:val="1E4C6245"/>
    <w:rsid w:val="1F1D4095"/>
    <w:rsid w:val="1F416BF3"/>
    <w:rsid w:val="1FAD5926"/>
    <w:rsid w:val="2006105B"/>
    <w:rsid w:val="21687AFD"/>
    <w:rsid w:val="22023BDE"/>
    <w:rsid w:val="22401398"/>
    <w:rsid w:val="24262477"/>
    <w:rsid w:val="245F44FD"/>
    <w:rsid w:val="246624B2"/>
    <w:rsid w:val="24DF7354"/>
    <w:rsid w:val="24FE3AD7"/>
    <w:rsid w:val="25E13CF1"/>
    <w:rsid w:val="2643733F"/>
    <w:rsid w:val="264A511E"/>
    <w:rsid w:val="264D4D86"/>
    <w:rsid w:val="278100C0"/>
    <w:rsid w:val="27C74981"/>
    <w:rsid w:val="281A4847"/>
    <w:rsid w:val="288B4898"/>
    <w:rsid w:val="28AE7436"/>
    <w:rsid w:val="2A7E0BB7"/>
    <w:rsid w:val="2A826BC7"/>
    <w:rsid w:val="2AE861A0"/>
    <w:rsid w:val="2B0A7B44"/>
    <w:rsid w:val="2B964CE9"/>
    <w:rsid w:val="2CC10CAE"/>
    <w:rsid w:val="2DBE1BD6"/>
    <w:rsid w:val="2DD96E57"/>
    <w:rsid w:val="2EA25753"/>
    <w:rsid w:val="2ED21247"/>
    <w:rsid w:val="2F632DBF"/>
    <w:rsid w:val="30217C48"/>
    <w:rsid w:val="311B0235"/>
    <w:rsid w:val="31384F13"/>
    <w:rsid w:val="31496FAA"/>
    <w:rsid w:val="31827FC3"/>
    <w:rsid w:val="32367AE2"/>
    <w:rsid w:val="33567AA4"/>
    <w:rsid w:val="33AD1FA4"/>
    <w:rsid w:val="33F152C5"/>
    <w:rsid w:val="33F956F6"/>
    <w:rsid w:val="33FD14C3"/>
    <w:rsid w:val="34A15AFB"/>
    <w:rsid w:val="351849C1"/>
    <w:rsid w:val="35235DD9"/>
    <w:rsid w:val="355D343E"/>
    <w:rsid w:val="35803DCD"/>
    <w:rsid w:val="358D0D69"/>
    <w:rsid w:val="359022EB"/>
    <w:rsid w:val="384A7AD5"/>
    <w:rsid w:val="39C668D9"/>
    <w:rsid w:val="39CF66B5"/>
    <w:rsid w:val="3A3A4AA9"/>
    <w:rsid w:val="3A9D3A03"/>
    <w:rsid w:val="3AD243FA"/>
    <w:rsid w:val="3B1111E4"/>
    <w:rsid w:val="3B2A4846"/>
    <w:rsid w:val="3B5373B6"/>
    <w:rsid w:val="3B677688"/>
    <w:rsid w:val="3B942616"/>
    <w:rsid w:val="3C8649FA"/>
    <w:rsid w:val="3C8F1C55"/>
    <w:rsid w:val="3CCF593D"/>
    <w:rsid w:val="3DA0606C"/>
    <w:rsid w:val="3DEC493C"/>
    <w:rsid w:val="3E321BBC"/>
    <w:rsid w:val="3EB831EA"/>
    <w:rsid w:val="3EC01209"/>
    <w:rsid w:val="3EDC78BB"/>
    <w:rsid w:val="3EEB7664"/>
    <w:rsid w:val="406D02E5"/>
    <w:rsid w:val="42B16402"/>
    <w:rsid w:val="435D287E"/>
    <w:rsid w:val="44504B88"/>
    <w:rsid w:val="44B67130"/>
    <w:rsid w:val="44EC6B68"/>
    <w:rsid w:val="456841B6"/>
    <w:rsid w:val="457B6881"/>
    <w:rsid w:val="4656733B"/>
    <w:rsid w:val="46710830"/>
    <w:rsid w:val="46BB2C0A"/>
    <w:rsid w:val="47552A75"/>
    <w:rsid w:val="48372AC7"/>
    <w:rsid w:val="486D7AF7"/>
    <w:rsid w:val="493C56B1"/>
    <w:rsid w:val="494804BB"/>
    <w:rsid w:val="495A2A50"/>
    <w:rsid w:val="4A2A20B9"/>
    <w:rsid w:val="4A357983"/>
    <w:rsid w:val="4A606796"/>
    <w:rsid w:val="4A661B7E"/>
    <w:rsid w:val="4B4638AD"/>
    <w:rsid w:val="4B70660F"/>
    <w:rsid w:val="4B7C13C2"/>
    <w:rsid w:val="4B9C1C97"/>
    <w:rsid w:val="4BC500AA"/>
    <w:rsid w:val="4C1C5AD5"/>
    <w:rsid w:val="4E412735"/>
    <w:rsid w:val="4FCE5CD6"/>
    <w:rsid w:val="4FF73A24"/>
    <w:rsid w:val="4FF857B7"/>
    <w:rsid w:val="502A098B"/>
    <w:rsid w:val="503F3FE4"/>
    <w:rsid w:val="504A7BFB"/>
    <w:rsid w:val="505D60B7"/>
    <w:rsid w:val="51205BB4"/>
    <w:rsid w:val="51412A8B"/>
    <w:rsid w:val="514F77D3"/>
    <w:rsid w:val="533D08A8"/>
    <w:rsid w:val="53501B3C"/>
    <w:rsid w:val="53C2558E"/>
    <w:rsid w:val="53EC32EF"/>
    <w:rsid w:val="550B217C"/>
    <w:rsid w:val="556969FF"/>
    <w:rsid w:val="55803735"/>
    <w:rsid w:val="563E288F"/>
    <w:rsid w:val="563F1F11"/>
    <w:rsid w:val="57162389"/>
    <w:rsid w:val="57257220"/>
    <w:rsid w:val="57575861"/>
    <w:rsid w:val="579C7308"/>
    <w:rsid w:val="585E25FF"/>
    <w:rsid w:val="5AD50E25"/>
    <w:rsid w:val="5B736C6D"/>
    <w:rsid w:val="5C0B1608"/>
    <w:rsid w:val="5CEA2A63"/>
    <w:rsid w:val="5D327E39"/>
    <w:rsid w:val="5D4D3632"/>
    <w:rsid w:val="5E33323B"/>
    <w:rsid w:val="5ED90E8F"/>
    <w:rsid w:val="60194FC5"/>
    <w:rsid w:val="60247155"/>
    <w:rsid w:val="603040BB"/>
    <w:rsid w:val="608C1391"/>
    <w:rsid w:val="60D4713E"/>
    <w:rsid w:val="615523A0"/>
    <w:rsid w:val="617A4806"/>
    <w:rsid w:val="61A05A1B"/>
    <w:rsid w:val="625B1732"/>
    <w:rsid w:val="62816859"/>
    <w:rsid w:val="635B0A69"/>
    <w:rsid w:val="645D65D8"/>
    <w:rsid w:val="649D2897"/>
    <w:rsid w:val="64BF3E0B"/>
    <w:rsid w:val="64E26821"/>
    <w:rsid w:val="650A5D90"/>
    <w:rsid w:val="65207F71"/>
    <w:rsid w:val="65F33CC9"/>
    <w:rsid w:val="66016CC0"/>
    <w:rsid w:val="67C71CC5"/>
    <w:rsid w:val="68805FCE"/>
    <w:rsid w:val="68810973"/>
    <w:rsid w:val="695B01DF"/>
    <w:rsid w:val="695C7637"/>
    <w:rsid w:val="69B63885"/>
    <w:rsid w:val="6A3805EE"/>
    <w:rsid w:val="6A67750E"/>
    <w:rsid w:val="6B0925EE"/>
    <w:rsid w:val="6BDA23AB"/>
    <w:rsid w:val="6BF3161E"/>
    <w:rsid w:val="6CD8518D"/>
    <w:rsid w:val="6CEF1588"/>
    <w:rsid w:val="6ECA7999"/>
    <w:rsid w:val="6F340F65"/>
    <w:rsid w:val="6F7B0CA4"/>
    <w:rsid w:val="6F8E4227"/>
    <w:rsid w:val="6F90547F"/>
    <w:rsid w:val="6FEC0000"/>
    <w:rsid w:val="70201765"/>
    <w:rsid w:val="70821C97"/>
    <w:rsid w:val="70E04A7D"/>
    <w:rsid w:val="70F03E6A"/>
    <w:rsid w:val="71B367CA"/>
    <w:rsid w:val="72975FEA"/>
    <w:rsid w:val="72AF20B0"/>
    <w:rsid w:val="72B839FB"/>
    <w:rsid w:val="73175AA1"/>
    <w:rsid w:val="73A07EFC"/>
    <w:rsid w:val="73B95B82"/>
    <w:rsid w:val="73BA7E96"/>
    <w:rsid w:val="745F5922"/>
    <w:rsid w:val="75441CAA"/>
    <w:rsid w:val="76E97C27"/>
    <w:rsid w:val="77472654"/>
    <w:rsid w:val="77A34D7F"/>
    <w:rsid w:val="77F35741"/>
    <w:rsid w:val="78481C82"/>
    <w:rsid w:val="78792A10"/>
    <w:rsid w:val="78934703"/>
    <w:rsid w:val="78BC0632"/>
    <w:rsid w:val="78BE0AF1"/>
    <w:rsid w:val="792701E6"/>
    <w:rsid w:val="798E357B"/>
    <w:rsid w:val="79D27142"/>
    <w:rsid w:val="7A8647EE"/>
    <w:rsid w:val="7AFC68A2"/>
    <w:rsid w:val="7B655EDF"/>
    <w:rsid w:val="7BC97F92"/>
    <w:rsid w:val="7C6846EC"/>
    <w:rsid w:val="7CF966CC"/>
    <w:rsid w:val="7D0B50F4"/>
    <w:rsid w:val="7D814369"/>
    <w:rsid w:val="7ED85B4B"/>
    <w:rsid w:val="7EEA09A6"/>
    <w:rsid w:val="7F3F44FF"/>
    <w:rsid w:val="7F4B68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jc w:val="center"/>
      <w:outlineLvl w:val="0"/>
    </w:pPr>
    <w:rPr>
      <w:b/>
      <w:kern w:val="0"/>
      <w:sz w:val="24"/>
    </w:rPr>
  </w:style>
  <w:style w:type="paragraph" w:styleId="3">
    <w:name w:val="heading 2"/>
    <w:basedOn w:val="1"/>
    <w:next w:val="4"/>
    <w:autoRedefine/>
    <w:qFormat/>
    <w:uiPriority w:val="0"/>
    <w:pPr>
      <w:keepNext/>
      <w:widowControl/>
      <w:autoSpaceDE w:val="0"/>
      <w:autoSpaceDN w:val="0"/>
      <w:jc w:val="left"/>
      <w:outlineLvl w:val="1"/>
    </w:pPr>
    <w:rPr>
      <w:rFonts w:ascii="宋体" w:hAnsi="Times New Roman"/>
      <w:b/>
      <w:bCs/>
      <w:kern w:val="0"/>
      <w:sz w:val="30"/>
      <w:szCs w:val="30"/>
      <w:lang w:eastAsia="en-US"/>
    </w:rPr>
  </w:style>
  <w:style w:type="paragraph" w:styleId="6">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6">
    <w:name w:val="Default Paragraph Font"/>
    <w:autoRedefine/>
    <w:semiHidden/>
    <w:unhideWhenUsed/>
    <w:qFormat/>
    <w:uiPriority w:val="1"/>
  </w:style>
  <w:style w:type="table" w:default="1" w:styleId="14">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next w:val="5"/>
    <w:autoRedefine/>
    <w:qFormat/>
    <w:uiPriority w:val="0"/>
    <w:pPr>
      <w:widowControl/>
      <w:autoSpaceDE w:val="0"/>
      <w:autoSpaceDN w:val="0"/>
      <w:ind w:firstLine="420" w:firstLineChars="200"/>
      <w:jc w:val="left"/>
    </w:pPr>
    <w:rPr>
      <w:rFonts w:ascii="Times New Roman" w:hAnsi="Times New Roman"/>
      <w:kern w:val="0"/>
      <w:sz w:val="20"/>
      <w:szCs w:val="20"/>
      <w:lang w:eastAsia="en-US"/>
    </w:rPr>
  </w:style>
  <w:style w:type="paragraph" w:customStyle="1" w:styleId="5">
    <w:name w:val="正文样式"/>
    <w:basedOn w:val="1"/>
    <w:autoRedefine/>
    <w:qFormat/>
    <w:uiPriority w:val="0"/>
    <w:pPr>
      <w:spacing w:line="360" w:lineRule="auto"/>
      <w:ind w:firstLine="480" w:firstLineChars="200"/>
    </w:pPr>
  </w:style>
  <w:style w:type="paragraph" w:styleId="7">
    <w:name w:val="annotation text"/>
    <w:basedOn w:val="1"/>
    <w:autoRedefine/>
    <w:qFormat/>
    <w:uiPriority w:val="0"/>
    <w:pPr>
      <w:jc w:val="left"/>
    </w:pPr>
  </w:style>
  <w:style w:type="paragraph" w:styleId="8">
    <w:name w:val="Body Text"/>
    <w:basedOn w:val="1"/>
    <w:autoRedefine/>
    <w:qFormat/>
    <w:uiPriority w:val="1"/>
    <w:pPr>
      <w:widowControl w:val="0"/>
      <w:adjustRightInd/>
      <w:snapToGrid/>
      <w:spacing w:after="0"/>
      <w:ind w:left="137"/>
    </w:pPr>
    <w:rPr>
      <w:rFonts w:ascii="宋体" w:hAnsi="宋体" w:eastAsia="宋体"/>
      <w:sz w:val="24"/>
      <w:szCs w:val="24"/>
      <w:lang w:eastAsia="en-US"/>
    </w:rPr>
  </w:style>
  <w:style w:type="paragraph" w:styleId="9">
    <w:name w:val="Body Text Indent"/>
    <w:basedOn w:val="1"/>
    <w:semiHidden/>
    <w:unhideWhenUsed/>
    <w:qFormat/>
    <w:uiPriority w:val="99"/>
    <w:pPr>
      <w:spacing w:after="120"/>
      <w:ind w:left="420" w:leftChars="200"/>
    </w:pPr>
  </w:style>
  <w:style w:type="paragraph" w:styleId="10">
    <w:name w:val="footer"/>
    <w:basedOn w:val="1"/>
    <w:link w:val="25"/>
    <w:autoRedefine/>
    <w:qFormat/>
    <w:uiPriority w:val="0"/>
    <w:pPr>
      <w:tabs>
        <w:tab w:val="center" w:pos="4153"/>
        <w:tab w:val="right" w:pos="8306"/>
      </w:tabs>
      <w:snapToGrid w:val="0"/>
      <w:jc w:val="left"/>
    </w:pPr>
    <w:rPr>
      <w:sz w:val="18"/>
      <w:szCs w:val="18"/>
    </w:rPr>
  </w:style>
  <w:style w:type="paragraph" w:styleId="11">
    <w:name w:val="header"/>
    <w:basedOn w:val="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Normal (Web)"/>
    <w:basedOn w:val="1"/>
    <w:autoRedefine/>
    <w:qFormat/>
    <w:uiPriority w:val="0"/>
    <w:pPr>
      <w:pBdr>
        <w:top w:val="none" w:color="auto" w:sz="0" w:space="0"/>
        <w:left w:val="none" w:color="auto" w:sz="0" w:space="0"/>
        <w:bottom w:val="none" w:color="auto" w:sz="0" w:space="0"/>
        <w:right w:val="none" w:color="auto" w:sz="0" w:space="0"/>
      </w:pBdr>
      <w:spacing w:before="0" w:beforeAutospacing="0" w:after="0" w:afterAutospacing="0" w:line="432" w:lineRule="auto"/>
      <w:ind w:left="0" w:right="0"/>
      <w:jc w:val="left"/>
    </w:pPr>
    <w:rPr>
      <w:kern w:val="0"/>
      <w:sz w:val="24"/>
      <w:lang w:val="en-US" w:eastAsia="zh-CN" w:bidi="ar"/>
    </w:rPr>
  </w:style>
  <w:style w:type="paragraph" w:styleId="13">
    <w:name w:val="Body Text First Indent 2"/>
    <w:basedOn w:val="9"/>
    <w:next w:val="1"/>
    <w:semiHidden/>
    <w:qFormat/>
    <w:uiPriority w:val="99"/>
    <w:pPr>
      <w:ind w:firstLine="420" w:firstLineChars="200"/>
    </w:pPr>
  </w:style>
  <w:style w:type="table" w:styleId="15">
    <w:name w:val="Table Grid"/>
    <w:basedOn w:val="14"/>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character" w:styleId="18">
    <w:name w:val="page number"/>
    <w:basedOn w:val="16"/>
    <w:qFormat/>
    <w:uiPriority w:val="0"/>
  </w:style>
  <w:style w:type="character" w:styleId="19">
    <w:name w:val="FollowedHyperlink"/>
    <w:basedOn w:val="16"/>
    <w:autoRedefine/>
    <w:qFormat/>
    <w:uiPriority w:val="0"/>
    <w:rPr>
      <w:color w:val="444444"/>
      <w:sz w:val="21"/>
      <w:szCs w:val="21"/>
      <w:u w:val="none"/>
    </w:rPr>
  </w:style>
  <w:style w:type="character" w:styleId="20">
    <w:name w:val="Hyperlink"/>
    <w:basedOn w:val="16"/>
    <w:autoRedefine/>
    <w:semiHidden/>
    <w:unhideWhenUsed/>
    <w:qFormat/>
    <w:uiPriority w:val="99"/>
    <w:rPr>
      <w:rFonts w:ascii="微软雅黑" w:hAnsi="微软雅黑" w:eastAsia="微软雅黑" w:cs="微软雅黑"/>
      <w:color w:val="02396F"/>
      <w:u w:val="single"/>
    </w:rPr>
  </w:style>
  <w:style w:type="character" w:styleId="21">
    <w:name w:val="annotation reference"/>
    <w:basedOn w:val="16"/>
    <w:autoRedefine/>
    <w:qFormat/>
    <w:uiPriority w:val="0"/>
    <w:rPr>
      <w:sz w:val="21"/>
      <w:szCs w:val="21"/>
    </w:rPr>
  </w:style>
  <w:style w:type="paragraph" w:customStyle="1" w:styleId="22">
    <w:name w:val="No Spacing"/>
    <w:basedOn w:val="1"/>
    <w:autoRedefine/>
    <w:qFormat/>
    <w:uiPriority w:val="1"/>
    <w:pPr>
      <w:spacing w:after="0" w:line="400" w:lineRule="exact"/>
    </w:pPr>
    <w:rPr>
      <w:rFonts w:eastAsia="宋体"/>
      <w:sz w:val="24"/>
    </w:rPr>
  </w:style>
  <w:style w:type="paragraph" w:customStyle="1" w:styleId="23">
    <w:name w:val="表格文字"/>
    <w:basedOn w:val="1"/>
    <w:autoRedefine/>
    <w:qFormat/>
    <w:uiPriority w:val="0"/>
    <w:pPr>
      <w:spacing w:before="25" w:after="25"/>
      <w:jc w:val="left"/>
    </w:pPr>
    <w:rPr>
      <w:rFonts w:ascii="Calibri" w:hAnsi="Calibri" w:cs="Times New Roman"/>
      <w:spacing w:val="10"/>
      <w:kern w:val="0"/>
      <w:sz w:val="24"/>
    </w:rPr>
  </w:style>
  <w:style w:type="paragraph" w:customStyle="1" w:styleId="24">
    <w:name w:val="Normal_3"/>
    <w:autoRedefine/>
    <w:qFormat/>
    <w:uiPriority w:val="0"/>
    <w:rPr>
      <w:rFonts w:ascii="Times New Roman" w:hAnsi="Times New Roman" w:eastAsia="Times New Roman" w:cs="Times New Roman"/>
      <w:sz w:val="24"/>
      <w:szCs w:val="24"/>
      <w:lang w:val="en-US" w:eastAsia="zh-CN" w:bidi="ar-SA"/>
    </w:rPr>
  </w:style>
  <w:style w:type="character" w:customStyle="1" w:styleId="25">
    <w:name w:val="页脚 字符"/>
    <w:basedOn w:val="16"/>
    <w:link w:val="10"/>
    <w:autoRedefine/>
    <w:qFormat/>
    <w:uiPriority w:val="0"/>
    <w:rPr>
      <w:rFonts w:asciiTheme="minorHAnsi" w:hAnsiTheme="minorHAnsi" w:eastAsiaTheme="minorEastAsia" w:cstheme="minorBidi"/>
      <w:kern w:val="2"/>
      <w:sz w:val="18"/>
      <w:szCs w:val="18"/>
    </w:rPr>
  </w:style>
  <w:style w:type="paragraph" w:styleId="26">
    <w:name w:val="List Paragraph"/>
    <w:basedOn w:val="1"/>
    <w:autoRedefine/>
    <w:qFormat/>
    <w:uiPriority w:val="99"/>
    <w:pPr>
      <w:ind w:firstLine="420" w:firstLineChars="200"/>
    </w:pPr>
  </w:style>
  <w:style w:type="character" w:customStyle="1" w:styleId="27">
    <w:name w:val="hover15"/>
    <w:basedOn w:val="16"/>
    <w:autoRedefine/>
    <w:qFormat/>
    <w:uiPriority w:val="0"/>
  </w:style>
  <w:style w:type="paragraph" w:customStyle="1" w:styleId="28">
    <w:name w:val="无间隔1"/>
    <w:basedOn w:val="1"/>
    <w:autoRedefine/>
    <w:qFormat/>
    <w:uiPriority w:val="1"/>
    <w:pPr>
      <w:spacing w:line="400" w:lineRule="exact"/>
    </w:pPr>
    <w:rPr>
      <w:rFonts w:ascii="Calibri" w:hAnsi="Calibri"/>
      <w:sz w:val="24"/>
      <w:szCs w:val="22"/>
    </w:rPr>
  </w:style>
  <w:style w:type="character" w:customStyle="1" w:styleId="29">
    <w:name w:val="font21"/>
    <w:basedOn w:val="16"/>
    <w:autoRedefine/>
    <w:qFormat/>
    <w:uiPriority w:val="0"/>
    <w:rPr>
      <w:rFonts w:hint="eastAsia" w:ascii="宋体" w:hAnsi="宋体" w:eastAsia="宋体" w:cs="宋体"/>
      <w:color w:val="FF0000"/>
      <w:sz w:val="24"/>
      <w:szCs w:val="24"/>
      <w:u w:val="none"/>
    </w:rPr>
  </w:style>
  <w:style w:type="character" w:customStyle="1" w:styleId="30">
    <w:name w:val="font61"/>
    <w:basedOn w:val="16"/>
    <w:autoRedefine/>
    <w:qFormat/>
    <w:uiPriority w:val="0"/>
    <w:rPr>
      <w:rFonts w:hint="eastAsia" w:ascii="宋体" w:hAnsi="宋体" w:eastAsia="宋体" w:cs="宋体"/>
      <w:color w:val="000000"/>
      <w:sz w:val="18"/>
      <w:szCs w:val="18"/>
      <w:u w:val="none"/>
    </w:rPr>
  </w:style>
  <w:style w:type="character" w:customStyle="1" w:styleId="31">
    <w:name w:val="font91"/>
    <w:basedOn w:val="16"/>
    <w:autoRedefine/>
    <w:qFormat/>
    <w:uiPriority w:val="0"/>
    <w:rPr>
      <w:rFonts w:hint="eastAsia" w:ascii="宋体" w:hAnsi="宋体" w:eastAsia="宋体" w:cs="宋体"/>
      <w:color w:val="FF0000"/>
      <w:sz w:val="18"/>
      <w:szCs w:val="18"/>
      <w:u w:val="none"/>
    </w:rPr>
  </w:style>
  <w:style w:type="character" w:customStyle="1" w:styleId="32">
    <w:name w:val="font112"/>
    <w:basedOn w:val="16"/>
    <w:autoRedefine/>
    <w:qFormat/>
    <w:uiPriority w:val="0"/>
    <w:rPr>
      <w:rFonts w:hint="eastAsia" w:ascii="宋体" w:hAnsi="宋体" w:eastAsia="宋体" w:cs="宋体"/>
      <w:color w:val="000000"/>
      <w:sz w:val="18"/>
      <w:szCs w:val="18"/>
      <w:u w:val="none"/>
    </w:rPr>
  </w:style>
  <w:style w:type="character" w:customStyle="1" w:styleId="33">
    <w:name w:val="font11"/>
    <w:basedOn w:val="16"/>
    <w:autoRedefine/>
    <w:qFormat/>
    <w:uiPriority w:val="0"/>
    <w:rPr>
      <w:rFonts w:hint="eastAsia" w:ascii="黑体" w:hAnsi="宋体" w:eastAsia="黑体" w:cs="黑体"/>
      <w:color w:val="000000"/>
      <w:sz w:val="21"/>
      <w:szCs w:val="21"/>
      <w:u w:val="none"/>
    </w:rPr>
  </w:style>
  <w:style w:type="character" w:customStyle="1" w:styleId="34">
    <w:name w:val="font41"/>
    <w:basedOn w:val="16"/>
    <w:autoRedefine/>
    <w:qFormat/>
    <w:uiPriority w:val="0"/>
    <w:rPr>
      <w:rFonts w:hint="eastAsia" w:ascii="宋体" w:hAnsi="宋体" w:eastAsia="宋体" w:cs="宋体"/>
      <w:color w:val="000000"/>
      <w:sz w:val="18"/>
      <w:szCs w:val="18"/>
      <w:u w:val="none"/>
    </w:rPr>
  </w:style>
  <w:style w:type="paragraph" w:customStyle="1" w:styleId="35">
    <w:name w:val="Default"/>
    <w:qFormat/>
    <w:uiPriority w:val="99"/>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customStyle="1" w:styleId="36">
    <w:name w:val="No Spacing1"/>
    <w:basedOn w:val="1"/>
    <w:qFormat/>
    <w:uiPriority w:val="0"/>
    <w:pPr>
      <w:spacing w:line="400" w:lineRule="exact"/>
    </w:pPr>
    <w:rPr>
      <w:sz w:val="24"/>
    </w:rPr>
  </w:style>
  <w:style w:type="paragraph" w:customStyle="1" w:styleId="37">
    <w:name w:val="_Style 13"/>
    <w:qFormat/>
    <w:uiPriority w:val="0"/>
    <w:pPr>
      <w:spacing w:before="120" w:after="120" w:line="288" w:lineRule="auto"/>
    </w:pPr>
    <w:rPr>
      <w:rFonts w:ascii="Arial" w:hAnsi="Arial" w:eastAsia="等线" w:cs="Arial"/>
      <w:sz w:val="22"/>
      <w:szCs w:val="22"/>
      <w:lang w:val="en-US" w:eastAsia="zh-CN" w:bidi="ar-SA"/>
    </w:rPr>
  </w:style>
  <w:style w:type="paragraph" w:customStyle="1" w:styleId="38">
    <w:name w:val="*正文"/>
    <w:basedOn w:val="4"/>
    <w:autoRedefine/>
    <w:qFormat/>
    <w:uiPriority w:val="0"/>
    <w:pPr>
      <w:overflowPunct w:val="0"/>
      <w:snapToGrid w:val="0"/>
      <w:spacing w:line="360" w:lineRule="auto"/>
      <w:ind w:firstLine="200"/>
    </w:pPr>
    <w:rPr>
      <w:rFonts w:ascii="仿宋_GB2312" w:eastAsia="仿宋_GB2312"/>
    </w:rPr>
  </w:style>
  <w:style w:type="paragraph" w:customStyle="1" w:styleId="39">
    <w:name w:val="正文 A"/>
    <w:qFormat/>
    <w:uiPriority w:val="0"/>
    <w:pPr>
      <w:widowControl w:val="0"/>
      <w:jc w:val="both"/>
    </w:pPr>
    <w:rPr>
      <w:rFonts w:hint="eastAsia" w:ascii="Arial Unicode MS" w:hAnsi="Arial Unicode MS" w:eastAsia="Times New Roman" w:cs="Arial Unicode MS"/>
      <w:color w:val="000000"/>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35</Pages>
  <Words>815</Words>
  <Characters>893</Characters>
  <Lines>55</Lines>
  <Paragraphs>15</Paragraphs>
  <TotalTime>20</TotalTime>
  <ScaleCrop>false</ScaleCrop>
  <LinksUpToDate>false</LinksUpToDate>
  <CharactersWithSpaces>941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2018-12-13T03:50:00Z</dcterms:created>
  <dc:creator>一期一会</dc:creator>
  <cp:lastModifiedBy>  柚子茶</cp:lastModifiedBy>
  <cp:lastPrinted>2026-08-20T02:38:00Z</cp:lastPrinted>
  <dcterms:modified xsi:type="dcterms:W3CDTF">2026-10-19T08:37:18Z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DA387965D0AA4A9D9FCFA33290CF158A_13</vt:lpwstr>
  </property>
  <property fmtid="{D5CDD505-2E9C-101B-9397-08002B2CF9AE}" pid="4" name="KSOTemplateDocerSaveRecord">
    <vt:lpwstr>eyJoZGlkIjoiYWU1NDNmY2IxYmMyMzRjZjA2YTM3NGEzN2VhMTM1N2YiLCJ1c2VySWQiOiI4OTgwMjI2MDkifQ==</vt:lpwstr>
  </property>
</Properties>
</file>